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A4D2A" w14:textId="77777777" w:rsidR="000014A2" w:rsidRDefault="000014A2" w:rsidP="000014A2">
      <w:pPr>
        <w:ind w:firstLine="6804"/>
        <w:jc w:val="both"/>
        <w:rPr>
          <w:b/>
          <w:bCs/>
        </w:rPr>
      </w:pPr>
      <w:bookmarkStart w:id="0" w:name="_Hlk76985948"/>
      <w:bookmarkEnd w:id="0"/>
      <w:r w:rsidRPr="00220327">
        <w:rPr>
          <w:b/>
          <w:bCs/>
        </w:rPr>
        <w:t>Projekt</w:t>
      </w:r>
      <w:r>
        <w:rPr>
          <w:b/>
          <w:bCs/>
        </w:rPr>
        <w:t>o</w:t>
      </w:r>
    </w:p>
    <w:p w14:paraId="45FF048C" w14:textId="77777777" w:rsidR="000014A2" w:rsidRPr="00220327" w:rsidRDefault="000014A2" w:rsidP="000014A2">
      <w:pPr>
        <w:ind w:firstLine="6804"/>
        <w:jc w:val="both"/>
        <w:rPr>
          <w:b/>
          <w:bCs/>
        </w:rPr>
      </w:pPr>
      <w:r>
        <w:rPr>
          <w:b/>
          <w:bCs/>
        </w:rPr>
        <w:t>lyginamasis variantas</w:t>
      </w:r>
    </w:p>
    <w:p w14:paraId="5A24BA7C" w14:textId="647ABD14" w:rsidR="00AE02D9" w:rsidRDefault="00AE02D9">
      <w:pPr>
        <w:tabs>
          <w:tab w:val="center" w:pos="4153"/>
          <w:tab w:val="right" w:pos="8306"/>
        </w:tabs>
        <w:rPr>
          <w:lang w:eastAsia="lt-LT"/>
        </w:rPr>
      </w:pPr>
    </w:p>
    <w:p w14:paraId="49639E28" w14:textId="77777777" w:rsidR="00AE02D9" w:rsidRDefault="00AE02D9">
      <w:pPr>
        <w:jc w:val="center"/>
        <w:rPr>
          <w:lang w:eastAsia="lt-LT"/>
        </w:rPr>
      </w:pPr>
    </w:p>
    <w:p w14:paraId="0DB730E3" w14:textId="77777777" w:rsidR="00AE02D9" w:rsidRDefault="003F608A">
      <w:pPr>
        <w:keepNext/>
        <w:jc w:val="center"/>
        <w:rPr>
          <w:b/>
          <w:bCs/>
          <w:caps/>
          <w:szCs w:val="24"/>
          <w:lang w:eastAsia="lt-LT"/>
        </w:rPr>
      </w:pPr>
      <w:r>
        <w:rPr>
          <w:b/>
          <w:bCs/>
          <w:caps/>
          <w:szCs w:val="24"/>
          <w:lang w:eastAsia="lt-LT"/>
        </w:rPr>
        <w:t>Lietuvos Respublikos Vyriausybė</w:t>
      </w:r>
    </w:p>
    <w:p w14:paraId="47DB2B76" w14:textId="77777777" w:rsidR="00AE02D9" w:rsidRDefault="00AE02D9">
      <w:pPr>
        <w:jc w:val="center"/>
        <w:rPr>
          <w:caps/>
          <w:lang w:eastAsia="lt-LT"/>
        </w:rPr>
      </w:pPr>
    </w:p>
    <w:p w14:paraId="3E1F3425" w14:textId="77777777" w:rsidR="00AE02D9" w:rsidRDefault="003F608A">
      <w:pPr>
        <w:jc w:val="center"/>
        <w:rPr>
          <w:b/>
          <w:caps/>
          <w:lang w:eastAsia="lt-LT"/>
        </w:rPr>
      </w:pPr>
      <w:r>
        <w:rPr>
          <w:b/>
          <w:caps/>
          <w:lang w:eastAsia="lt-LT"/>
        </w:rPr>
        <w:t>nutarimas</w:t>
      </w:r>
    </w:p>
    <w:p w14:paraId="4E2046F5" w14:textId="77777777" w:rsidR="00AE02D9" w:rsidRDefault="003F608A">
      <w:pPr>
        <w:jc w:val="center"/>
        <w:rPr>
          <w:b/>
          <w:caps/>
        </w:rPr>
      </w:pPr>
      <w:r>
        <w:rPr>
          <w:b/>
          <w:caps/>
          <w:lang w:eastAsia="lt-LT"/>
        </w:rPr>
        <w:t xml:space="preserve">DĖL </w:t>
      </w:r>
      <w:r>
        <w:rPr>
          <w:b/>
          <w:caps/>
          <w:szCs w:val="24"/>
          <w:lang w:eastAsia="lt-LT"/>
        </w:rPr>
        <w:t>lietuvos respublikos vyriausybės 20</w:t>
      </w:r>
      <w:r w:rsidRPr="00AA3B77">
        <w:rPr>
          <w:b/>
          <w:caps/>
        </w:rPr>
        <w:t>20</w:t>
      </w:r>
      <w:r>
        <w:rPr>
          <w:b/>
          <w:caps/>
          <w:szCs w:val="24"/>
          <w:lang w:eastAsia="lt-LT"/>
        </w:rPr>
        <w:t xml:space="preserve"> m. rugsėjo 9 d. nutarimo Nr. 99</w:t>
      </w:r>
      <w:r w:rsidRPr="00AA3B77">
        <w:rPr>
          <w:b/>
          <w:caps/>
        </w:rPr>
        <w:t>8</w:t>
      </w:r>
      <w:r>
        <w:rPr>
          <w:b/>
          <w:caps/>
          <w:szCs w:val="24"/>
          <w:lang w:eastAsia="lt-LT"/>
        </w:rPr>
        <w:t xml:space="preserve"> </w:t>
      </w:r>
      <w:r>
        <w:rPr>
          <w:b/>
          <w:caps/>
        </w:rPr>
        <w:t xml:space="preserve">„DĖL </w:t>
      </w:r>
      <w:r>
        <w:rPr>
          <w:b/>
          <w:caps/>
          <w:szCs w:val="24"/>
        </w:rPr>
        <w:t>2021–2030 metų nacionalinio pažangos plano</w:t>
      </w:r>
      <w:r>
        <w:rPr>
          <w:b/>
          <w:szCs w:val="24"/>
        </w:rPr>
        <w:t xml:space="preserve"> PATVIRTINIMO“</w:t>
      </w:r>
    </w:p>
    <w:p w14:paraId="474F04D6" w14:textId="77777777" w:rsidR="00AE02D9" w:rsidRDefault="003F608A">
      <w:pPr>
        <w:ind w:firstLine="62"/>
        <w:jc w:val="center"/>
        <w:rPr>
          <w:b/>
          <w:szCs w:val="24"/>
          <w:lang w:eastAsia="lt-LT"/>
        </w:rPr>
      </w:pPr>
      <w:r>
        <w:rPr>
          <w:b/>
          <w:bCs/>
          <w:szCs w:val="24"/>
          <w:lang w:eastAsia="lt-LT"/>
        </w:rPr>
        <w:t>PAKEITIMO</w:t>
      </w:r>
    </w:p>
    <w:p w14:paraId="3D796BCC" w14:textId="77777777" w:rsidR="00AE02D9" w:rsidRDefault="00AE02D9">
      <w:pPr>
        <w:tabs>
          <w:tab w:val="center" w:pos="4153"/>
          <w:tab w:val="right" w:pos="8306"/>
        </w:tabs>
        <w:rPr>
          <w:lang w:eastAsia="lt-LT"/>
        </w:rPr>
      </w:pPr>
    </w:p>
    <w:p w14:paraId="762933B8" w14:textId="64F34721" w:rsidR="00AE02D9" w:rsidRDefault="003F608A">
      <w:pPr>
        <w:ind w:firstLine="62"/>
        <w:jc w:val="center"/>
        <w:rPr>
          <w:lang w:eastAsia="lt-LT"/>
        </w:rPr>
      </w:pPr>
      <w:r>
        <w:rPr>
          <w:lang w:eastAsia="lt-LT"/>
        </w:rPr>
        <w:t xml:space="preserve">2021 m. </w:t>
      </w:r>
      <w:r w:rsidR="00EE49FF">
        <w:rPr>
          <w:lang w:eastAsia="lt-LT"/>
        </w:rPr>
        <w:t>rugpjūčio</w:t>
      </w:r>
      <w:r>
        <w:rPr>
          <w:lang w:eastAsia="lt-LT"/>
        </w:rPr>
        <w:t xml:space="preserve">  d. Nr. </w:t>
      </w:r>
    </w:p>
    <w:p w14:paraId="25B2060B" w14:textId="77777777" w:rsidR="00AE02D9" w:rsidRDefault="003F608A">
      <w:pPr>
        <w:jc w:val="center"/>
        <w:rPr>
          <w:lang w:eastAsia="lt-LT"/>
        </w:rPr>
      </w:pPr>
      <w:r>
        <w:rPr>
          <w:lang w:eastAsia="lt-LT"/>
        </w:rPr>
        <w:t>Vilnius</w:t>
      </w:r>
    </w:p>
    <w:p w14:paraId="399E9290" w14:textId="77777777" w:rsidR="00AE02D9" w:rsidRDefault="00AE02D9">
      <w:pPr>
        <w:jc w:val="center"/>
        <w:rPr>
          <w:lang w:eastAsia="lt-LT"/>
        </w:rPr>
      </w:pPr>
    </w:p>
    <w:p w14:paraId="13696B7E" w14:textId="77777777" w:rsidR="00AE02D9" w:rsidRDefault="00AE02D9">
      <w:pPr>
        <w:jc w:val="center"/>
        <w:rPr>
          <w:lang w:eastAsia="lt-LT"/>
        </w:rPr>
      </w:pPr>
    </w:p>
    <w:p w14:paraId="4E4D77B2" w14:textId="77777777" w:rsidR="00AE02D9" w:rsidRDefault="003F608A">
      <w:pPr>
        <w:spacing w:line="360" w:lineRule="atLeast"/>
        <w:ind w:firstLine="720"/>
        <w:jc w:val="both"/>
        <w:rPr>
          <w:szCs w:val="24"/>
          <w:lang w:eastAsia="lt-LT"/>
        </w:rPr>
      </w:pPr>
      <w:r>
        <w:rPr>
          <w:szCs w:val="24"/>
          <w:lang w:eastAsia="lt-LT"/>
        </w:rPr>
        <w:t>Lietuvos Respublikos Vyriausybė</w:t>
      </w:r>
      <w:r>
        <w:rPr>
          <w:spacing w:val="100"/>
          <w:szCs w:val="24"/>
          <w:lang w:eastAsia="lt-LT"/>
        </w:rPr>
        <w:t xml:space="preserve"> nutari</w:t>
      </w:r>
      <w:r>
        <w:rPr>
          <w:szCs w:val="24"/>
          <w:lang w:eastAsia="lt-LT"/>
        </w:rPr>
        <w:t>a:</w:t>
      </w:r>
    </w:p>
    <w:p w14:paraId="0CF5C6FA" w14:textId="77777777" w:rsidR="00AE02D9" w:rsidRDefault="003F608A">
      <w:pPr>
        <w:spacing w:line="360" w:lineRule="atLeast"/>
        <w:ind w:firstLine="720"/>
        <w:jc w:val="both"/>
        <w:rPr>
          <w:szCs w:val="24"/>
          <w:lang w:eastAsia="lt-LT"/>
        </w:rPr>
      </w:pPr>
      <w:r>
        <w:rPr>
          <w:szCs w:val="24"/>
          <w:lang w:eastAsia="lt-LT"/>
        </w:rPr>
        <w:t xml:space="preserve">Pakeisti </w:t>
      </w:r>
      <w:r>
        <w:rPr>
          <w:szCs w:val="22"/>
          <w:lang w:eastAsia="lt-LT"/>
        </w:rPr>
        <w:t xml:space="preserve">Lietuvos Respublikos Vyriausybės </w:t>
      </w:r>
      <w:r>
        <w:rPr>
          <w:color w:val="000000"/>
          <w:szCs w:val="24"/>
          <w:lang w:eastAsia="lt-LT"/>
        </w:rPr>
        <w:t xml:space="preserve">2020 m. rugsėjo 9 d. nutarimą Nr.  998 „Dėl </w:t>
      </w:r>
      <w:r>
        <w:rPr>
          <w:lang w:eastAsia="lt-LT"/>
        </w:rPr>
        <w:t xml:space="preserve">2021–2030 metų </w:t>
      </w:r>
      <w:r>
        <w:rPr>
          <w:color w:val="000000"/>
          <w:szCs w:val="24"/>
          <w:lang w:eastAsia="lt-LT"/>
        </w:rPr>
        <w:t xml:space="preserve">nacionalinio pažangos plano patvirtinimo“ </w:t>
      </w:r>
      <w:r>
        <w:rPr>
          <w:szCs w:val="24"/>
          <w:lang w:eastAsia="lt-LT"/>
        </w:rPr>
        <w:t>ir jį išdėstyti nauja redakcija:</w:t>
      </w:r>
    </w:p>
    <w:p w14:paraId="4BDF1A18" w14:textId="77777777" w:rsidR="00AE02D9" w:rsidRDefault="00AE02D9">
      <w:pPr>
        <w:ind w:firstLine="62"/>
      </w:pPr>
    </w:p>
    <w:p w14:paraId="48F8EA2D" w14:textId="77777777" w:rsidR="00AE02D9" w:rsidRDefault="00AE02D9">
      <w:pPr>
        <w:tabs>
          <w:tab w:val="center" w:pos="4153"/>
          <w:tab w:val="right" w:pos="8306"/>
        </w:tabs>
        <w:spacing w:line="276" w:lineRule="auto"/>
        <w:jc w:val="center"/>
        <w:rPr>
          <w:lang w:eastAsia="lt-LT"/>
        </w:rPr>
      </w:pPr>
    </w:p>
    <w:p w14:paraId="103CA9ED" w14:textId="77777777" w:rsidR="00AE02D9" w:rsidRDefault="00AE02D9">
      <w:pPr>
        <w:rPr>
          <w:sz w:val="10"/>
          <w:szCs w:val="10"/>
        </w:rPr>
      </w:pPr>
    </w:p>
    <w:p w14:paraId="024F99F4" w14:textId="77777777" w:rsidR="00AE02D9" w:rsidRDefault="003F608A">
      <w:pPr>
        <w:keepNext/>
        <w:jc w:val="center"/>
        <w:rPr>
          <w:rFonts w:ascii="Arial" w:hAnsi="Arial" w:cs="Arial"/>
          <w:caps/>
          <w:sz w:val="36"/>
          <w:lang w:eastAsia="lt-LT"/>
        </w:rPr>
      </w:pPr>
      <w:r>
        <w:rPr>
          <w:caps/>
          <w:sz w:val="36"/>
          <w:lang w:eastAsia="lt-LT"/>
        </w:rPr>
        <w:t>„</w:t>
      </w:r>
      <w:r>
        <w:rPr>
          <w:b/>
          <w:bCs/>
          <w:caps/>
          <w:szCs w:val="24"/>
          <w:lang w:eastAsia="lt-LT"/>
        </w:rPr>
        <w:t>Lietuvos Respublikos Vyriausybė</w:t>
      </w:r>
    </w:p>
    <w:p w14:paraId="42D1E99A" w14:textId="77777777" w:rsidR="00AE02D9" w:rsidRDefault="00AE02D9">
      <w:pPr>
        <w:jc w:val="center"/>
        <w:rPr>
          <w:caps/>
          <w:lang w:eastAsia="lt-LT"/>
        </w:rPr>
      </w:pPr>
    </w:p>
    <w:p w14:paraId="09FB8920" w14:textId="77777777" w:rsidR="00AE02D9" w:rsidRDefault="003F608A">
      <w:pPr>
        <w:jc w:val="center"/>
        <w:rPr>
          <w:b/>
          <w:caps/>
          <w:lang w:eastAsia="lt-LT"/>
        </w:rPr>
      </w:pPr>
      <w:r>
        <w:rPr>
          <w:b/>
          <w:caps/>
          <w:lang w:eastAsia="lt-LT"/>
        </w:rPr>
        <w:t>nutarimas</w:t>
      </w:r>
    </w:p>
    <w:p w14:paraId="11C84261" w14:textId="77777777" w:rsidR="00AE02D9" w:rsidRDefault="003F608A">
      <w:pPr>
        <w:jc w:val="center"/>
        <w:rPr>
          <w:b/>
          <w:szCs w:val="24"/>
          <w:lang w:eastAsia="lt-LT"/>
        </w:rPr>
      </w:pPr>
      <w:r>
        <w:rPr>
          <w:b/>
          <w:caps/>
          <w:lang w:eastAsia="lt-LT"/>
        </w:rPr>
        <w:t xml:space="preserve">DĖL </w:t>
      </w:r>
      <w:r>
        <w:rPr>
          <w:b/>
          <w:caps/>
          <w:szCs w:val="24"/>
          <w:lang w:eastAsia="lt-LT"/>
        </w:rPr>
        <w:t>2021–2030 metų nacionalinio pažangos plano</w:t>
      </w:r>
      <w:r>
        <w:rPr>
          <w:b/>
          <w:szCs w:val="24"/>
          <w:lang w:eastAsia="lt-LT"/>
        </w:rPr>
        <w:t xml:space="preserve"> PATVIRTINIMO</w:t>
      </w:r>
    </w:p>
    <w:p w14:paraId="4AA74E17" w14:textId="77777777" w:rsidR="00AE02D9" w:rsidRDefault="00AE02D9">
      <w:pPr>
        <w:tabs>
          <w:tab w:val="center" w:pos="4153"/>
          <w:tab w:val="right" w:pos="8306"/>
        </w:tabs>
        <w:rPr>
          <w:lang w:eastAsia="lt-LT"/>
        </w:rPr>
      </w:pPr>
    </w:p>
    <w:p w14:paraId="0F6BB3CE" w14:textId="77777777" w:rsidR="00AE02D9" w:rsidRDefault="00AE02D9">
      <w:pPr>
        <w:jc w:val="center"/>
        <w:rPr>
          <w:lang w:eastAsia="lt-LT"/>
        </w:rPr>
      </w:pPr>
    </w:p>
    <w:p w14:paraId="31DDAB72" w14:textId="77777777" w:rsidR="00AE02D9" w:rsidRDefault="003F608A">
      <w:pPr>
        <w:spacing w:line="360" w:lineRule="atLeast"/>
        <w:ind w:firstLine="720"/>
        <w:jc w:val="both"/>
        <w:rPr>
          <w:szCs w:val="24"/>
          <w:lang w:eastAsia="lt-LT"/>
        </w:rPr>
      </w:pPr>
      <w:r>
        <w:rPr>
          <w:color w:val="000000"/>
          <w:lang w:eastAsia="lt-LT"/>
        </w:rPr>
        <w:t>Įgyvendindama Valstybės pažangos strategiją „Lietuvos pažangos strategija „Lietuva 2030“, patvirtintą Lietuvos Respublikos Seimo 2012 m. gegužės 15 d. nutarimu Nr. XI-2015</w:t>
      </w:r>
      <w:r>
        <w:rPr>
          <w:rFonts w:ascii="Arial" w:hAnsi="Arial" w:cs="Arial"/>
          <w:b/>
          <w:bCs/>
          <w:sz w:val="22"/>
          <w:szCs w:val="22"/>
          <w:lang w:eastAsia="lt-LT"/>
        </w:rPr>
        <w:t xml:space="preserve"> </w:t>
      </w:r>
      <w:r>
        <w:rPr>
          <w:bCs/>
          <w:sz w:val="22"/>
          <w:szCs w:val="22"/>
          <w:lang w:eastAsia="lt-LT"/>
        </w:rPr>
        <w:t>„D</w:t>
      </w:r>
      <w:r>
        <w:rPr>
          <w:bCs/>
          <w:color w:val="000000"/>
          <w:lang w:eastAsia="lt-LT"/>
        </w:rPr>
        <w:t>ėl Valstybės pažangos strategijos „Lietuvos pažangos strategija „Lietuva 2030“ patvirtinimo“</w:t>
      </w:r>
      <w:r>
        <w:rPr>
          <w:lang w:eastAsia="lt-LT"/>
        </w:rPr>
        <w:t xml:space="preserve">, </w:t>
      </w:r>
      <w:r>
        <w:rPr>
          <w:szCs w:val="24"/>
          <w:lang w:eastAsia="lt-LT"/>
        </w:rPr>
        <w:t>Lietuvos Respublikos Vyriausybė</w:t>
      </w:r>
      <w:r>
        <w:rPr>
          <w:spacing w:val="100"/>
          <w:szCs w:val="24"/>
          <w:lang w:eastAsia="lt-LT"/>
        </w:rPr>
        <w:t xml:space="preserve"> nutari</w:t>
      </w:r>
      <w:r>
        <w:rPr>
          <w:szCs w:val="24"/>
          <w:lang w:eastAsia="lt-LT"/>
        </w:rPr>
        <w:t>a:</w:t>
      </w:r>
    </w:p>
    <w:p w14:paraId="20070471" w14:textId="77777777" w:rsidR="00AE02D9" w:rsidRDefault="003F608A">
      <w:pPr>
        <w:tabs>
          <w:tab w:val="left" w:pos="851"/>
          <w:tab w:val="left" w:pos="993"/>
        </w:tabs>
        <w:spacing w:line="360" w:lineRule="atLeast"/>
        <w:ind w:firstLine="720"/>
        <w:jc w:val="both"/>
        <w:rPr>
          <w:lang w:eastAsia="lt-LT"/>
        </w:rPr>
      </w:pPr>
      <w:r>
        <w:rPr>
          <w:lang w:eastAsia="lt-LT"/>
        </w:rPr>
        <w:t>Patvirtinti 2021–2030 metų nacionalinį pažangos planą (pridedama).“</w:t>
      </w:r>
    </w:p>
    <w:p w14:paraId="4842163A" w14:textId="77777777" w:rsidR="00AE02D9" w:rsidRDefault="00AE02D9">
      <w:pPr>
        <w:tabs>
          <w:tab w:val="center" w:pos="-7800"/>
          <w:tab w:val="left" w:pos="6237"/>
          <w:tab w:val="right" w:pos="8306"/>
        </w:tabs>
      </w:pPr>
    </w:p>
    <w:p w14:paraId="2A5B8B3C" w14:textId="77777777" w:rsidR="00AE02D9" w:rsidRDefault="00AE02D9">
      <w:pPr>
        <w:tabs>
          <w:tab w:val="center" w:pos="-7800"/>
          <w:tab w:val="left" w:pos="6237"/>
          <w:tab w:val="right" w:pos="8306"/>
        </w:tabs>
      </w:pPr>
    </w:p>
    <w:p w14:paraId="14F9404F" w14:textId="77777777" w:rsidR="00AE02D9" w:rsidRDefault="00AE02D9">
      <w:pPr>
        <w:tabs>
          <w:tab w:val="center" w:pos="-7800"/>
          <w:tab w:val="left" w:pos="6237"/>
          <w:tab w:val="right" w:pos="8306"/>
        </w:tabs>
      </w:pPr>
    </w:p>
    <w:p w14:paraId="3924E36D" w14:textId="77777777" w:rsidR="00AE02D9" w:rsidRDefault="003F608A">
      <w:pPr>
        <w:tabs>
          <w:tab w:val="center" w:pos="-7800"/>
          <w:tab w:val="left" w:pos="6237"/>
          <w:tab w:val="right" w:pos="8306"/>
        </w:tabs>
        <w:rPr>
          <w:lang w:eastAsia="lt-LT"/>
        </w:rPr>
      </w:pPr>
      <w:r>
        <w:rPr>
          <w:lang w:eastAsia="lt-LT"/>
        </w:rPr>
        <w:t>Ministras Pirmininkas</w:t>
      </w:r>
      <w:r>
        <w:rPr>
          <w:lang w:eastAsia="lt-LT"/>
        </w:rPr>
        <w:tab/>
      </w:r>
    </w:p>
    <w:p w14:paraId="5735A670" w14:textId="77777777" w:rsidR="00AE02D9" w:rsidRDefault="00AE02D9">
      <w:pPr>
        <w:tabs>
          <w:tab w:val="center" w:pos="-7800"/>
          <w:tab w:val="left" w:pos="6237"/>
          <w:tab w:val="right" w:pos="8306"/>
        </w:tabs>
        <w:rPr>
          <w:lang w:eastAsia="lt-LT"/>
        </w:rPr>
      </w:pPr>
    </w:p>
    <w:p w14:paraId="403EE85C" w14:textId="77777777" w:rsidR="00AE02D9" w:rsidRDefault="00AE02D9">
      <w:pPr>
        <w:tabs>
          <w:tab w:val="center" w:pos="-7800"/>
          <w:tab w:val="left" w:pos="6237"/>
          <w:tab w:val="right" w:pos="8306"/>
        </w:tabs>
        <w:rPr>
          <w:lang w:eastAsia="lt-LT"/>
        </w:rPr>
      </w:pPr>
    </w:p>
    <w:p w14:paraId="4864EAD0" w14:textId="77777777" w:rsidR="00AE02D9" w:rsidRDefault="00AE02D9">
      <w:pPr>
        <w:tabs>
          <w:tab w:val="center" w:pos="-7800"/>
          <w:tab w:val="left" w:pos="6237"/>
          <w:tab w:val="right" w:pos="8306"/>
        </w:tabs>
        <w:rPr>
          <w:lang w:eastAsia="lt-LT"/>
        </w:rPr>
      </w:pPr>
    </w:p>
    <w:p w14:paraId="6290FBC9" w14:textId="77777777" w:rsidR="00AE02D9" w:rsidRDefault="003F608A">
      <w:pPr>
        <w:tabs>
          <w:tab w:val="center" w:pos="-7800"/>
          <w:tab w:val="left" w:pos="6237"/>
          <w:tab w:val="right" w:pos="8306"/>
        </w:tabs>
      </w:pPr>
      <w:r>
        <w:rPr>
          <w:szCs w:val="24"/>
          <w:lang w:eastAsia="lt-LT"/>
        </w:rPr>
        <w:t xml:space="preserve">Finansų </w:t>
      </w:r>
      <w:r>
        <w:rPr>
          <w:lang w:eastAsia="lt-LT"/>
        </w:rPr>
        <w:t>ministras</w:t>
      </w:r>
      <w:r>
        <w:rPr>
          <w:lang w:eastAsia="lt-LT"/>
        </w:rPr>
        <w:tab/>
      </w:r>
    </w:p>
    <w:p w14:paraId="6F184022" w14:textId="77777777" w:rsidR="00AE02D9" w:rsidRDefault="00AE02D9"/>
    <w:p w14:paraId="10614AB2" w14:textId="77777777" w:rsidR="00AE02D9" w:rsidRDefault="00AE02D9">
      <w:pPr>
        <w:tabs>
          <w:tab w:val="center" w:pos="4535"/>
        </w:tabs>
        <w:sectPr w:rsidR="00AE02D9">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701" w:header="567" w:footer="567" w:gutter="0"/>
          <w:cols w:space="1296"/>
          <w:titlePg/>
        </w:sectPr>
      </w:pPr>
    </w:p>
    <w:p w14:paraId="7F7B4954" w14:textId="77777777" w:rsidR="00AE02D9" w:rsidRDefault="00AE02D9">
      <w:pPr>
        <w:tabs>
          <w:tab w:val="center" w:pos="4819"/>
          <w:tab w:val="right" w:pos="9638"/>
        </w:tabs>
      </w:pPr>
    </w:p>
    <w:p w14:paraId="37B92456" w14:textId="77777777" w:rsidR="00AE02D9" w:rsidRDefault="003F608A">
      <w:pPr>
        <w:ind w:firstLine="4678"/>
      </w:pPr>
      <w:r>
        <w:t>PATVIRTINTA</w:t>
      </w:r>
    </w:p>
    <w:p w14:paraId="54B3C4CB" w14:textId="77777777" w:rsidR="00AE02D9" w:rsidRDefault="003F608A">
      <w:pPr>
        <w:ind w:firstLine="4678"/>
      </w:pPr>
      <w:r>
        <w:t xml:space="preserve">Lietuvos Respublikos Vyriausybės </w:t>
      </w:r>
    </w:p>
    <w:p w14:paraId="0F917983" w14:textId="77777777" w:rsidR="00AE02D9" w:rsidRDefault="003F608A">
      <w:pPr>
        <w:ind w:firstLine="4678"/>
      </w:pPr>
      <w:r>
        <w:t xml:space="preserve">2020 m. rugsėjo 9 d. nutarimu Nr. 998 </w:t>
      </w:r>
    </w:p>
    <w:p w14:paraId="5AEF614B" w14:textId="77777777" w:rsidR="00AE02D9" w:rsidRDefault="003F608A">
      <w:pPr>
        <w:ind w:firstLine="4678"/>
      </w:pPr>
      <w:r>
        <w:t xml:space="preserve">(Lietuvos Respublikos Vyriausybės </w:t>
      </w:r>
    </w:p>
    <w:p w14:paraId="2C7457C2" w14:textId="77777777" w:rsidR="00AE02D9" w:rsidRDefault="003F608A">
      <w:pPr>
        <w:ind w:firstLine="4678"/>
      </w:pPr>
      <w:r>
        <w:t>2021 m.          d.   nutarimo Nr.       redakcija)</w:t>
      </w:r>
    </w:p>
    <w:p w14:paraId="06577B55" w14:textId="77777777" w:rsidR="00AE02D9" w:rsidRDefault="00AE02D9">
      <w:pPr>
        <w:tabs>
          <w:tab w:val="left" w:pos="6237"/>
          <w:tab w:val="right" w:pos="8306"/>
        </w:tabs>
        <w:rPr>
          <w:color w:val="000000"/>
          <w:lang w:eastAsia="lt-LT"/>
        </w:rPr>
      </w:pPr>
    </w:p>
    <w:p w14:paraId="652314CA" w14:textId="77777777" w:rsidR="00AE02D9" w:rsidRDefault="00AE02D9">
      <w:pPr>
        <w:tabs>
          <w:tab w:val="left" w:pos="6237"/>
          <w:tab w:val="right" w:pos="8306"/>
        </w:tabs>
        <w:rPr>
          <w:color w:val="000000"/>
          <w:lang w:eastAsia="lt-LT"/>
        </w:rPr>
      </w:pPr>
    </w:p>
    <w:p w14:paraId="0DE169F8" w14:textId="77777777" w:rsidR="00AE02D9" w:rsidRDefault="003F608A">
      <w:pPr>
        <w:ind w:left="1080" w:hanging="720"/>
        <w:jc w:val="center"/>
        <w:rPr>
          <w:b/>
          <w:bCs/>
          <w:szCs w:val="24"/>
        </w:rPr>
      </w:pPr>
      <w:r>
        <w:rPr>
          <w:b/>
          <w:bCs/>
          <w:szCs w:val="24"/>
          <w:lang w:val="en-US"/>
        </w:rPr>
        <w:t>2021–2030 MET</w:t>
      </w:r>
      <w:r>
        <w:rPr>
          <w:b/>
          <w:bCs/>
          <w:szCs w:val="24"/>
        </w:rPr>
        <w:t>Ų NACIONALINIS PAŽANGOS PLANAS</w:t>
      </w:r>
    </w:p>
    <w:p w14:paraId="1BAB07BE" w14:textId="77777777" w:rsidR="00AE02D9" w:rsidRDefault="00AE02D9">
      <w:pPr>
        <w:ind w:left="1077" w:hanging="720"/>
        <w:jc w:val="center"/>
        <w:rPr>
          <w:b/>
          <w:bCs/>
          <w:szCs w:val="24"/>
        </w:rPr>
      </w:pPr>
    </w:p>
    <w:p w14:paraId="0B54C3CA" w14:textId="77B30EA4" w:rsidR="00AE02D9" w:rsidRPr="006B5544" w:rsidRDefault="003F608A">
      <w:pPr>
        <w:ind w:left="1080" w:hanging="720"/>
        <w:jc w:val="center"/>
        <w:rPr>
          <w:b/>
        </w:rPr>
      </w:pPr>
      <w:r w:rsidRPr="006B5544">
        <w:rPr>
          <w:b/>
        </w:rPr>
        <w:t>I SKYRIUS</w:t>
      </w:r>
    </w:p>
    <w:p w14:paraId="2B45A776" w14:textId="77777777" w:rsidR="00C11F49" w:rsidRPr="006B5544" w:rsidRDefault="00C11F49">
      <w:pPr>
        <w:ind w:left="1080" w:hanging="720"/>
        <w:jc w:val="center"/>
        <w:rPr>
          <w:b/>
        </w:rPr>
      </w:pPr>
    </w:p>
    <w:p w14:paraId="4DE7E5F6" w14:textId="655E2D59" w:rsidR="00AE02D9" w:rsidRPr="009313E3" w:rsidRDefault="001A0B57">
      <w:pPr>
        <w:ind w:left="1080" w:hanging="720"/>
        <w:jc w:val="center"/>
        <w:rPr>
          <w:b/>
        </w:rPr>
      </w:pPr>
      <w:r w:rsidRPr="009313E3">
        <w:rPr>
          <w:b/>
        </w:rPr>
        <w:t>Į</w:t>
      </w:r>
      <w:r>
        <w:rPr>
          <w:b/>
        </w:rPr>
        <w:t>VADAS</w:t>
      </w:r>
    </w:p>
    <w:p w14:paraId="546DF671" w14:textId="77777777" w:rsidR="00AE02D9" w:rsidRDefault="00AE02D9">
      <w:pPr>
        <w:jc w:val="both"/>
        <w:rPr>
          <w:rFonts w:eastAsia="Republika"/>
          <w:szCs w:val="24"/>
        </w:rPr>
      </w:pPr>
    </w:p>
    <w:p w14:paraId="1994325B" w14:textId="5DE734E8" w:rsidR="00AE02D9" w:rsidRDefault="003F608A" w:rsidP="009B76D5">
      <w:pPr>
        <w:spacing w:line="276" w:lineRule="auto"/>
        <w:ind w:firstLine="720"/>
        <w:jc w:val="both"/>
        <w:rPr>
          <w:rFonts w:eastAsia="Republika"/>
          <w:szCs w:val="24"/>
        </w:rPr>
      </w:pPr>
      <w:r>
        <w:rPr>
          <w:rFonts w:eastAsia="Republika"/>
          <w:szCs w:val="24"/>
        </w:rPr>
        <w:t xml:space="preserve">2021–2030 metų nacionalinis pažangos planas (toliau – Planas) rengiamas siekiant nustatyti pagrindinius ateinantį dešimtmetį valstybėje siekiamus pokyčius, užtikrinančius pažangą socialinėje, ekonominėje, aplinkos ir saugumo srityse. Planuojant pokyčius, atsižvelgiama į </w:t>
      </w:r>
      <w:r>
        <w:rPr>
          <w:bCs/>
          <w:color w:val="000000"/>
          <w:szCs w:val="24"/>
        </w:rPr>
        <w:t xml:space="preserve">Lietuvos Respublikos teritorijos bendrojo plano </w:t>
      </w:r>
      <w:r>
        <w:rPr>
          <w:bCs/>
          <w:szCs w:val="24"/>
        </w:rPr>
        <w:t xml:space="preserve">valstybės teritorijos erdvinio vystymo kryptis ir teritorijos naudojimo funkcinius prioritetus, patvirtintus </w:t>
      </w:r>
      <w:r>
        <w:rPr>
          <w:bCs/>
          <w:color w:val="000000"/>
          <w:szCs w:val="24"/>
        </w:rPr>
        <w:t>Lietuvos Respublikos Seimo 2020  m. birželio 4 d. nutarimu Nr. XIII-3021</w:t>
      </w:r>
      <w:r>
        <w:rPr>
          <w:bCs/>
          <w:szCs w:val="24"/>
        </w:rPr>
        <w:t xml:space="preserve"> „D</w:t>
      </w:r>
      <w:r>
        <w:rPr>
          <w:bCs/>
          <w:color w:val="000000"/>
          <w:szCs w:val="24"/>
        </w:rPr>
        <w:t xml:space="preserve">ėl Lietuvos Respublikos teritorijos bendrojo plano </w:t>
      </w:r>
      <w:r>
        <w:rPr>
          <w:bCs/>
          <w:szCs w:val="24"/>
        </w:rPr>
        <w:t>valstybės teritorijos erdvinio vystymo krypčių ir teritorijos naudojimo funkcinių prioritetų</w:t>
      </w:r>
      <w:r>
        <w:rPr>
          <w:bCs/>
          <w:color w:val="000000"/>
          <w:szCs w:val="24"/>
        </w:rPr>
        <w:t xml:space="preserve"> patvirtinimo“, ir juose </w:t>
      </w:r>
      <w:r>
        <w:rPr>
          <w:rFonts w:eastAsia="Republika"/>
          <w:szCs w:val="24"/>
        </w:rPr>
        <w:t xml:space="preserve">įtvirtintą vertybinį pagrindą, </w:t>
      </w:r>
      <w:r>
        <w:rPr>
          <w:bCs/>
          <w:color w:val="000000"/>
          <w:szCs w:val="24"/>
        </w:rPr>
        <w:t>Valstybės pažangos strategijoje „Lietuvos pažangos strategija „Lietuva 2030“, patvirtintoje</w:t>
      </w:r>
      <w:r w:rsidR="009259DE">
        <w:rPr>
          <w:rStyle w:val="Komentaronuoroda"/>
        </w:rPr>
        <w:t xml:space="preserve"> </w:t>
      </w:r>
      <w:r>
        <w:rPr>
          <w:bCs/>
          <w:color w:val="000000"/>
          <w:szCs w:val="24"/>
        </w:rPr>
        <w:t>Seimo 2012  m. gegužės 15 d. nutarimu Nr. XI-2015</w:t>
      </w:r>
      <w:r>
        <w:rPr>
          <w:bCs/>
          <w:szCs w:val="24"/>
        </w:rPr>
        <w:t xml:space="preserve"> „D</w:t>
      </w:r>
      <w:r>
        <w:rPr>
          <w:bCs/>
          <w:color w:val="000000"/>
          <w:szCs w:val="24"/>
        </w:rPr>
        <w:t xml:space="preserve">ėl Valstybės pažangos strategijos „Lietuvos pažangos strategija „Lietuva 2030“ patvirtinimo“, </w:t>
      </w:r>
      <w:r>
        <w:rPr>
          <w:rFonts w:eastAsia="Republika"/>
          <w:szCs w:val="24"/>
        </w:rPr>
        <w:t xml:space="preserve">numatytą valstybės pažangos viziją ir raidos kryptis, Nacionalinio saugumo strategiją, </w:t>
      </w:r>
      <w:r>
        <w:rPr>
          <w:bCs/>
          <w:color w:val="000000"/>
          <w:szCs w:val="24"/>
        </w:rPr>
        <w:t>patvirtintą Seimo 2002  m. gegužės 28  d. nutarimu Nr. IX-907</w:t>
      </w:r>
      <w:r>
        <w:rPr>
          <w:bCs/>
          <w:szCs w:val="24"/>
        </w:rPr>
        <w:t xml:space="preserve"> „D</w:t>
      </w:r>
      <w:r>
        <w:rPr>
          <w:bCs/>
          <w:color w:val="000000"/>
          <w:szCs w:val="24"/>
        </w:rPr>
        <w:t>ėl Nacionalinio saugumo strategijos patvirtinimo“,</w:t>
      </w:r>
      <w:r>
        <w:rPr>
          <w:b/>
          <w:bCs/>
          <w:color w:val="000000"/>
          <w:szCs w:val="24"/>
        </w:rPr>
        <w:t xml:space="preserve"> </w:t>
      </w:r>
      <w:r>
        <w:rPr>
          <w:rFonts w:eastAsia="Republika"/>
          <w:szCs w:val="24"/>
        </w:rPr>
        <w:t>Jungtinių Tautų Darnaus vystymosi darbotvarkę 2030 ir kitus tarptautinius susitarimus, įsipareigojimus bei Europos Sąjungos (toliau – ES) teisės aktus, taip pat įvertinama esama situacija, tarptautinių organizacijų (ES, Ekonominio bendradarbiavimo ir plėtros organizacijos (EBPO), Tarptautinio valiutos fondo</w:t>
      </w:r>
      <w:r w:rsidR="00CE65E2">
        <w:rPr>
          <w:rFonts w:eastAsia="Republika"/>
          <w:szCs w:val="24"/>
        </w:rPr>
        <w:t xml:space="preserve"> ir kitų tarptautinių organizacijų</w:t>
      </w:r>
      <w:r>
        <w:rPr>
          <w:rFonts w:eastAsia="Republika"/>
          <w:szCs w:val="24"/>
        </w:rPr>
        <w:t>) teikiamos rekomendacijos, kylantys nauji iššūkiai ir valstybės pažangos galimybės.</w:t>
      </w:r>
    </w:p>
    <w:p w14:paraId="655C96B6" w14:textId="77777777" w:rsidR="00AE02D9" w:rsidRPr="0044386F" w:rsidRDefault="003F608A" w:rsidP="009B76D5">
      <w:pPr>
        <w:spacing w:line="276" w:lineRule="auto"/>
        <w:ind w:firstLine="720"/>
        <w:jc w:val="both"/>
        <w:rPr>
          <w:rFonts w:eastAsia="Republika"/>
        </w:rPr>
      </w:pPr>
      <w:r>
        <w:rPr>
          <w:rFonts w:eastAsia="Republika"/>
          <w:szCs w:val="24"/>
        </w:rPr>
        <w:t xml:space="preserve">2020 m. pradžioje kilusi naujojo </w:t>
      </w:r>
      <w:proofErr w:type="spellStart"/>
      <w:r>
        <w:rPr>
          <w:rFonts w:eastAsia="Republika"/>
          <w:szCs w:val="24"/>
        </w:rPr>
        <w:t>koronaviruso</w:t>
      </w:r>
      <w:proofErr w:type="spellEnd"/>
      <w:r>
        <w:rPr>
          <w:rFonts w:eastAsia="Republika"/>
          <w:szCs w:val="24"/>
        </w:rPr>
        <w:t xml:space="preserve"> (COVID-19 ligos) pandemija sukėlė netikėtus ir esminius iššūkius įvairiose valstybės gyvenimo srityse – visų pirma sveikatos, bet taip pat ekonomikos, socialinės apsaugos, švietimo, kultūros sektoriuje ir daugelyje kitų. </w:t>
      </w:r>
    </w:p>
    <w:p w14:paraId="2C0EB32A" w14:textId="77777777" w:rsidR="00AE02D9" w:rsidRDefault="003F608A" w:rsidP="00C11F49">
      <w:pPr>
        <w:spacing w:line="276" w:lineRule="auto"/>
        <w:ind w:firstLine="720"/>
        <w:jc w:val="both"/>
        <w:rPr>
          <w:rFonts w:eastAsia="Republika"/>
          <w:szCs w:val="24"/>
        </w:rPr>
      </w:pPr>
      <w:r>
        <w:rPr>
          <w:rFonts w:eastAsia="Republika"/>
          <w:szCs w:val="24"/>
        </w:rPr>
        <w:t xml:space="preserve">Planas pakeičia 2014–2020 m. nacionalinės pažangos programą, </w:t>
      </w:r>
      <w:r>
        <w:rPr>
          <w:rFonts w:eastAsia="Republika"/>
          <w:bCs/>
          <w:szCs w:val="24"/>
        </w:rPr>
        <w:t>patvirtintą Lietuvos Respublikos Vyriausybės 2012 m. lapkričio 28 d. nutarimu Nr. 1482 „</w:t>
      </w:r>
      <w:r>
        <w:rPr>
          <w:bCs/>
          <w:color w:val="000000"/>
          <w:szCs w:val="24"/>
        </w:rPr>
        <w:t>Dėl 2014–2020 metų nacionalinės pažangos programos patvirtinimo“</w:t>
      </w:r>
      <w:r>
        <w:rPr>
          <w:rFonts w:eastAsia="Republika"/>
          <w:szCs w:val="24"/>
        </w:rPr>
        <w:t xml:space="preserve">. Jis užtikrina strateginio planavimo tęstinumą, tačiau kartu įgyvendina ir kokybinį strateginio valdymo Lietuvoje pokytį. Siekiant įgyvendinti strateginio valdymo reformą, Planas tampa centriniu valstybės pokyčių planavimo dokumentu, kuriame įvertinamos valstybės finansinės galimybės šiuos pokyčius įgyvendinti, integruojant ES, kitų tarptautinių šaltinių bei nacionalinio biudžeto lėšas. Tęstinė veikla, nepatenkanti į Planą, bus vykdoma ir finansuojama tęstinės veiklos lėšomis. </w:t>
      </w:r>
    </w:p>
    <w:p w14:paraId="4AFC0D14" w14:textId="3CCC6A49" w:rsidR="00AE02D9" w:rsidRDefault="003F608A" w:rsidP="009B76D5">
      <w:pPr>
        <w:spacing w:line="276" w:lineRule="auto"/>
        <w:ind w:firstLine="720"/>
        <w:jc w:val="both"/>
        <w:rPr>
          <w:rFonts w:eastAsia="Republika"/>
          <w:szCs w:val="24"/>
        </w:rPr>
      </w:pPr>
      <w:r>
        <w:rPr>
          <w:rFonts w:eastAsia="Republika"/>
          <w:szCs w:val="24"/>
        </w:rPr>
        <w:t xml:space="preserve">Plane numatytiems pokyčiams įgyvendinti rengiamos nacionalinės plėtros programos. </w:t>
      </w:r>
      <w:r>
        <w:rPr>
          <w:rFonts w:eastAsia="Republika"/>
          <w:bCs/>
          <w:szCs w:val="24"/>
        </w:rPr>
        <w:t>Didžioji dalis Plane numatytų pokyčių turi tiesiogines sąsajas su Lietuvos Respublikos teritorijos bendrajame plane, kurį tvirtina Vyriausybė, nustatytomis šalies erdvinio vystymo įgyvendinimo gairėmis.</w:t>
      </w:r>
      <w:r>
        <w:rPr>
          <w:rFonts w:eastAsia="Republika"/>
          <w:szCs w:val="24"/>
        </w:rPr>
        <w:t xml:space="preserve"> Siekiant užtikrinti maksimalų investicijų ir kitų priemonių </w:t>
      </w:r>
      <w:r>
        <w:rPr>
          <w:rFonts w:eastAsia="Republika"/>
          <w:szCs w:val="24"/>
        </w:rPr>
        <w:lastRenderedPageBreak/>
        <w:t xml:space="preserve">įgyvendinimo efektą ir subalansuotą šalies teritorijos vystymą, atitiktis Lietuvos Respublikos teritorijos bendrajam planui numatoma kaip būtina </w:t>
      </w:r>
      <w:proofErr w:type="spellStart"/>
      <w:r>
        <w:rPr>
          <w:rFonts w:eastAsia="Republika"/>
          <w:i/>
          <w:szCs w:val="24"/>
        </w:rPr>
        <w:t>ex</w:t>
      </w:r>
      <w:proofErr w:type="spellEnd"/>
      <w:r>
        <w:rPr>
          <w:rFonts w:eastAsia="Republika"/>
          <w:i/>
          <w:szCs w:val="24"/>
        </w:rPr>
        <w:t>-ante</w:t>
      </w:r>
      <w:r>
        <w:rPr>
          <w:rFonts w:eastAsia="Republika"/>
          <w:szCs w:val="24"/>
        </w:rPr>
        <w:t xml:space="preserve"> sąlyga visoms nacionalinėms plėtros programoms.</w:t>
      </w:r>
    </w:p>
    <w:p w14:paraId="428E824C" w14:textId="77777777" w:rsidR="00AE02D9" w:rsidRDefault="003F608A" w:rsidP="009B76D5">
      <w:pPr>
        <w:spacing w:line="276" w:lineRule="auto"/>
        <w:ind w:firstLine="720"/>
        <w:jc w:val="both"/>
        <w:rPr>
          <w:rFonts w:eastAsia="Republika"/>
          <w:bCs/>
          <w:szCs w:val="24"/>
        </w:rPr>
      </w:pPr>
      <w:r>
        <w:rPr>
          <w:rFonts w:eastAsia="Republika"/>
          <w:szCs w:val="24"/>
        </w:rPr>
        <w:t xml:space="preserve">Plane numatyti strateginiai tikslai ir pažangos uždaviniai, skirti kurti valstybei, kuri, kartu su kitomis valstybėmis laikydamasi įpareigojančių mūsų planetos galimybių ir išteklių tausojimo taisyklių, sieks, kad visiems gyventojams būtų užtikrinta aukšta gyvenimo kokybė – kiekvienam sudarytos sąlygos dalyvauti visuomenės gyvenime ir kurti </w:t>
      </w:r>
      <w:r>
        <w:rPr>
          <w:bCs/>
          <w:szCs w:val="24"/>
        </w:rPr>
        <w:t xml:space="preserve">socialinę bei dvasinę </w:t>
      </w:r>
      <w:r>
        <w:rPr>
          <w:rFonts w:eastAsia="Republika"/>
          <w:bCs/>
          <w:szCs w:val="24"/>
        </w:rPr>
        <w:t xml:space="preserve">gerovę šalyje. Plano esminis tikslas – sveikas ir laimingas žmogus, galintis veikti ir kurti, dirbti kokybišką darbą, gaunantis orias pajamas, gyvenantis darnioje bendruomenėje, įkvepiančioje ir palaikančioje, saugioje, sveikoje ir švarioje aplinkoje, </w:t>
      </w:r>
      <w:r>
        <w:rPr>
          <w:bCs/>
          <w:szCs w:val="24"/>
        </w:rPr>
        <w:t>ugdančioje pagarbą, atvirumą ir pasitikėjimą, vertybiniu pagrindu formuojamą valstybės politiką. Kartu siekiama puoselėti ir išsaugoti tautinę ir pilietinę tapatybę.</w:t>
      </w:r>
    </w:p>
    <w:p w14:paraId="702962C4" w14:textId="77777777" w:rsidR="00AE02D9" w:rsidRDefault="003F608A" w:rsidP="009B76D5">
      <w:pPr>
        <w:spacing w:line="276" w:lineRule="auto"/>
        <w:ind w:firstLine="720"/>
        <w:jc w:val="both"/>
        <w:rPr>
          <w:rFonts w:eastAsia="Republika"/>
          <w:szCs w:val="24"/>
        </w:rPr>
      </w:pPr>
      <w:r>
        <w:rPr>
          <w:rFonts w:eastAsia="Republika"/>
          <w:szCs w:val="24"/>
        </w:rPr>
        <w:t>Siekiant įveikti sudėtingiausius Lietuvos iššūkius ir problemas, užsibrėžta 10 ateinančio dešimtmečio strateginių tikslų. Atkreiptinas dėmesys, kad visi strateginiai tikslai yra vienodai svarbūs ir sunumeruoti ne prioriteto tvarka. Kiekvienam strateginiam tikslui įgyvendinti suplanuoti pažangos uždaviniai, tačiau neišvengiamai atskiriems strateginiams tikslams pasiekti numatytiems uždaviniams būdingas platesnis horizontalusis matmuo. Valstybės pažangai užtikrinti reikia užsibrėžtų strateginių tikslų tarpusavio sinergijos. Strateginiams tikslams ir pažangos uždaviniams numatomi pamatuojami poveikio rodikliai su konkrečiomis siektinomis reikšmėmis.</w:t>
      </w:r>
    </w:p>
    <w:p w14:paraId="7EBEEC24" w14:textId="77777777" w:rsidR="00AE02D9" w:rsidRDefault="003F608A" w:rsidP="009B76D5">
      <w:pPr>
        <w:spacing w:line="276" w:lineRule="auto"/>
        <w:ind w:firstLine="720"/>
        <w:jc w:val="both"/>
        <w:rPr>
          <w:rFonts w:eastAsia="Republika"/>
          <w:szCs w:val="24"/>
        </w:rPr>
      </w:pPr>
      <w:r>
        <w:rPr>
          <w:rFonts w:eastAsia="Republika"/>
          <w:szCs w:val="24"/>
        </w:rPr>
        <w:t xml:space="preserve">Plano strateginius tikslus ir pažangos uždavinius papildo horizontalieji principai, kuriais siekiama nuosekliai ir kompleksiškai formuoti tam tikrą požiūrį ir elgesį, būtiną visiems strateginiams tikslams ir pažangos uždaviniams įgyvendinti. Kiekvieno horizontaliojo principo įgyvendinimui taip pat planuojami konkretūs siektini agreguoto pobūdžio rodikliai (indeksai). </w:t>
      </w:r>
    </w:p>
    <w:p w14:paraId="7D76137D" w14:textId="77777777" w:rsidR="00AE02D9" w:rsidRPr="00BF1865" w:rsidRDefault="003F608A">
      <w:pPr>
        <w:spacing w:line="276" w:lineRule="auto"/>
        <w:jc w:val="both"/>
        <w:rPr>
          <w:rFonts w:eastAsia="Republika"/>
        </w:rPr>
      </w:pPr>
      <w:r>
        <w:rPr>
          <w:rFonts w:eastAsia="Republika"/>
          <w:szCs w:val="24"/>
        </w:rPr>
        <w:t xml:space="preserve">Plane atskirai išskirti bendrąją šalies demografinę, socialinę, ekonominę raidą matuojantys stebėsenos rodikliai. Bendrieji stebėsenos rodikliai skirti įvertinti pasiektą pažangą ir apibendrinti šalies situaciją iš esmės, parodyti kryptį, kuria siekiama judėti. Siekdamos numatytų tikslų ir uždavinių, visos ministerijos kartu prisideda ir prie bendrųjų stebėsenos rodiklių planuojamų reikšmių pasiekimo.  </w:t>
      </w:r>
    </w:p>
    <w:p w14:paraId="69D9DA30" w14:textId="0872A9D9" w:rsidR="008F3ED8" w:rsidRPr="00F835E6" w:rsidRDefault="008F3ED8" w:rsidP="008F3ED8">
      <w:pPr>
        <w:spacing w:line="276" w:lineRule="auto"/>
        <w:ind w:right="-1" w:firstLine="709"/>
        <w:jc w:val="both"/>
        <w:rPr>
          <w:szCs w:val="24"/>
        </w:rPr>
      </w:pPr>
      <w:r w:rsidRPr="00F835E6">
        <w:rPr>
          <w:szCs w:val="24"/>
        </w:rPr>
        <w:t>Siekiant, kad Plane numatytų pokyčių įgyvendinimui reikalingų viešųjų finansų išteklių sutelkimas ir surinkimas derėtų su visų ligšiolinių Lietuvos Vyriausybių deklaruotais ir įgyvendintais atsakingos ir tvarios finansų politikos principais, nepakanka vien esamų finansinių prioritetų peržiūros ir finansavimo perskirstymo tarp pažangos uždavinių ar valstybės veiklos sričių. Keliami strateginiai tikslai verčia persvarstyti valstybės vystymosi trajektoriją – reikia sutarti dėl viešojo sektoriaus įsipareigojimo masto mažinant ekonominius, socialinius ir regioninius netolygumus, teikiant kokybiškas ir visiems prieinamas viešąsias paslaugas ir tam reikalingą infrastruktūrą, užtikrinant nacionalinį saugumą, būtinus sisteminius pokyčius, skirtus aplinkos, klimato kaitos ir ekonomikos transformacijos iššūkiams įveikti. Sutartiems viešojo sektoriaus įsipareigojimams finansuoti reikalingus viešųjų finansų išteklius sutelkti ir surinkti numatoma derinant ekonomikos augimo, šešėlinės ekonomikos mažinimo, visuomenės mokestinės moralės augimo (skatinimo) ir efektyvesnio valstybės turto valdymo sukuriamas galimybes didinti biudžeto pajamas su</w:t>
      </w:r>
      <w:r w:rsidRPr="00F835E6">
        <w:rPr>
          <w:b/>
          <w:bCs/>
          <w:szCs w:val="24"/>
        </w:rPr>
        <w:t xml:space="preserve"> </w:t>
      </w:r>
      <w:r w:rsidRPr="00F835E6">
        <w:rPr>
          <w:szCs w:val="24"/>
        </w:rPr>
        <w:t>sutart</w:t>
      </w:r>
      <w:r w:rsidR="00EF2B60" w:rsidRPr="00F835E6">
        <w:rPr>
          <w:szCs w:val="24"/>
        </w:rPr>
        <w:t>am</w:t>
      </w:r>
      <w:r w:rsidRPr="00F835E6">
        <w:rPr>
          <w:szCs w:val="24"/>
        </w:rPr>
        <w:t xml:space="preserve"> viešojo sektoriaus įsipareigojimo mastui įgyvendinti trūkstamų viešųjų finansų surinkimu, palaipsniui didinant BVP perskirstymo dalį mokesčių sistemos pertvarkymo ir efektyvesnio mokesčių administravimo būdu. </w:t>
      </w:r>
    </w:p>
    <w:p w14:paraId="6594540E" w14:textId="77777777" w:rsidR="008F3ED8" w:rsidRPr="00F835E6" w:rsidRDefault="008F3ED8" w:rsidP="008F3ED8">
      <w:pPr>
        <w:spacing w:line="276" w:lineRule="auto"/>
        <w:ind w:right="-1" w:firstLine="709"/>
        <w:jc w:val="both"/>
        <w:rPr>
          <w:szCs w:val="24"/>
        </w:rPr>
      </w:pPr>
    </w:p>
    <w:p w14:paraId="3C2EB02B" w14:textId="2B5066B6" w:rsidR="00C011F1" w:rsidRPr="00A07B93" w:rsidRDefault="008F3ED8" w:rsidP="00A07B93">
      <w:pPr>
        <w:spacing w:line="276" w:lineRule="auto"/>
        <w:ind w:right="-1" w:firstLine="709"/>
        <w:jc w:val="both"/>
        <w:rPr>
          <w:szCs w:val="24"/>
        </w:rPr>
      </w:pPr>
      <w:r w:rsidRPr="00F835E6">
        <w:rPr>
          <w:szCs w:val="24"/>
        </w:rPr>
        <w:lastRenderedPageBreak/>
        <w:t>Derindama abu viešųjų finansų sutelkimo ir surinkimo būdus (biudžeto didinimą per ekonomikos augimo skatinimą ir efektyvų viešąjį valdymą su laipsnišku perskirstymo didinimu) viešojo sektoriaus įsipareigojimams įgyvendinti, Aštuonioliktoji Lietuvos Respublikos Vyriausybė pirmenybę teikia pirmajam. Tam, kad perskirstymo didinimas socialiniams, ekonominiams ir regioniniams skirtumams mažinti ne</w:t>
      </w:r>
      <w:r w:rsidR="00335762" w:rsidRPr="00F835E6">
        <w:rPr>
          <w:szCs w:val="24"/>
        </w:rPr>
        <w:t>ribotų</w:t>
      </w:r>
      <w:r w:rsidRPr="00F835E6">
        <w:rPr>
          <w:szCs w:val="24"/>
        </w:rPr>
        <w:t xml:space="preserve"> ekonomikos augimo perspektyvų, yra būtina sėkminga viešojo valdymo reforma.</w:t>
      </w:r>
    </w:p>
    <w:p w14:paraId="08459A79" w14:textId="77777777" w:rsidR="00AE02D9" w:rsidRDefault="00AE02D9">
      <w:pPr>
        <w:jc w:val="both"/>
        <w:rPr>
          <w:rFonts w:eastAsia="Republika"/>
          <w:szCs w:val="24"/>
        </w:rPr>
      </w:pPr>
    </w:p>
    <w:p w14:paraId="7143C675" w14:textId="1E3D833E" w:rsidR="00AE02D9" w:rsidRPr="00DA22A5" w:rsidRDefault="003F608A">
      <w:pPr>
        <w:keepNext/>
        <w:keepLines/>
        <w:jc w:val="center"/>
        <w:rPr>
          <w:b/>
        </w:rPr>
      </w:pPr>
      <w:r w:rsidRPr="00DA22A5">
        <w:rPr>
          <w:b/>
        </w:rPr>
        <w:t>II SKYRIUS</w:t>
      </w:r>
    </w:p>
    <w:p w14:paraId="38E09334" w14:textId="77777777" w:rsidR="00DC7A41" w:rsidRPr="00DA22A5" w:rsidRDefault="00DC7A41">
      <w:pPr>
        <w:keepNext/>
        <w:keepLines/>
        <w:jc w:val="center"/>
        <w:rPr>
          <w:b/>
        </w:rPr>
      </w:pPr>
    </w:p>
    <w:p w14:paraId="502160AD" w14:textId="07819122" w:rsidR="00AE02D9" w:rsidRPr="00DA22A5" w:rsidRDefault="00866213">
      <w:pPr>
        <w:keepNext/>
        <w:keepLines/>
        <w:jc w:val="center"/>
        <w:rPr>
          <w:b/>
        </w:rPr>
      </w:pPr>
      <w:r w:rsidRPr="00DA22A5">
        <w:rPr>
          <w:b/>
        </w:rPr>
        <w:t>ESAMOS SITUACIJOS ANALIZ</w:t>
      </w:r>
      <w:r>
        <w:rPr>
          <w:b/>
          <w:bCs/>
          <w:szCs w:val="24"/>
        </w:rPr>
        <w:t>Ė</w:t>
      </w:r>
    </w:p>
    <w:p w14:paraId="2B86B586" w14:textId="77777777" w:rsidR="00AE02D9" w:rsidRDefault="00AE02D9">
      <w:pPr>
        <w:keepNext/>
        <w:keepLines/>
        <w:jc w:val="both"/>
        <w:rPr>
          <w:szCs w:val="24"/>
        </w:rPr>
      </w:pPr>
    </w:p>
    <w:p w14:paraId="69EEA600" w14:textId="6AD360EB" w:rsidR="00AE02D9" w:rsidRDefault="003F608A" w:rsidP="009B76D5">
      <w:pPr>
        <w:keepNext/>
        <w:keepLines/>
        <w:spacing w:line="276" w:lineRule="auto"/>
        <w:ind w:firstLine="720"/>
        <w:jc w:val="both"/>
        <w:rPr>
          <w:szCs w:val="24"/>
        </w:rPr>
      </w:pPr>
      <w:r>
        <w:rPr>
          <w:szCs w:val="24"/>
        </w:rPr>
        <w:t>Prieš trisdešimt metų atkūrus Lietuvos nepriklausomybę, imtasi ekonominių, socialinių, teisinių, valdymo reformų. Svarbias reformas šalyje taip pat paskatino stojimo į ES ir kitas tarptautines organizacijas, tokias kaip NATO, EBPO, procesas. Tapusiai jų nare Lietuvai atsivėrė didesnės galimybės užtikrinti saugumą, siekti klestėjimo, lygių galimybių ir gerovės visiems. Tačiau siekiant toliau žengti kartu su šiandieniniu pasauliu, pasižyminčiu nuolatine kaita ir technologine pažanga, ir įveikti vidaus ir išorės aplinkos keliamus iššūkius ir krizes, pvz., tokias kaip COVID- 19 pandemija, kuri sukėlė didelių įtampų nacionalinėje sveikatos sistemoje, sutrikdė pasaulines tiekimo grandines, sukėlė finansų rinkų nestabilumą, neigiamai veikia įvarius ekonomi</w:t>
      </w:r>
      <w:r w:rsidR="00F147D9">
        <w:rPr>
          <w:szCs w:val="24"/>
        </w:rPr>
        <w:t>kos</w:t>
      </w:r>
      <w:r>
        <w:rPr>
          <w:szCs w:val="24"/>
        </w:rPr>
        <w:t xml:space="preserve"> sektorius ir gyventojų įpročius bei pajamas, pokyčių darbotvarkė ypač aktuali ir ateinantį dešimtmetį.</w:t>
      </w:r>
    </w:p>
    <w:p w14:paraId="0363436B" w14:textId="77777777" w:rsidR="00AE02D9" w:rsidRDefault="00AE02D9">
      <w:pPr>
        <w:jc w:val="center"/>
        <w:rPr>
          <w:b/>
          <w:bCs/>
        </w:rPr>
      </w:pPr>
    </w:p>
    <w:p w14:paraId="1FD9A7F5" w14:textId="2EA4FBE5" w:rsidR="004E74F6" w:rsidRDefault="00E026E0">
      <w:pPr>
        <w:keepNext/>
        <w:keepLines/>
        <w:jc w:val="center"/>
        <w:rPr>
          <w:b/>
          <w:bCs/>
          <w:szCs w:val="24"/>
          <w:lang w:val="en-US"/>
        </w:rPr>
      </w:pPr>
      <w:r>
        <w:rPr>
          <w:b/>
          <w:bCs/>
          <w:szCs w:val="24"/>
          <w:lang w:val="en-US"/>
        </w:rPr>
        <w:t xml:space="preserve">PIRMASIS </w:t>
      </w:r>
      <w:r w:rsidR="009B5E58">
        <w:rPr>
          <w:b/>
          <w:bCs/>
          <w:szCs w:val="24"/>
          <w:lang w:val="en-US"/>
        </w:rPr>
        <w:t>SKIRSNI</w:t>
      </w:r>
      <w:r w:rsidR="001C1AC7">
        <w:rPr>
          <w:b/>
          <w:bCs/>
          <w:szCs w:val="24"/>
          <w:lang w:val="en-US"/>
        </w:rPr>
        <w:t>S</w:t>
      </w:r>
    </w:p>
    <w:p w14:paraId="0A603A6A" w14:textId="77777777" w:rsidR="00474458" w:rsidRDefault="00474458">
      <w:pPr>
        <w:keepNext/>
        <w:keepLines/>
        <w:jc w:val="center"/>
        <w:rPr>
          <w:b/>
          <w:bCs/>
          <w:szCs w:val="24"/>
          <w:lang w:val="en-US"/>
        </w:rPr>
      </w:pPr>
    </w:p>
    <w:p w14:paraId="121E0530" w14:textId="0C1BC177" w:rsidR="00AE02D9" w:rsidRDefault="009B5E58">
      <w:pPr>
        <w:keepNext/>
        <w:keepLines/>
        <w:jc w:val="center"/>
        <w:rPr>
          <w:b/>
          <w:bCs/>
          <w:szCs w:val="24"/>
          <w:lang w:val="en-US"/>
        </w:rPr>
      </w:pPr>
      <w:r>
        <w:rPr>
          <w:b/>
          <w:bCs/>
          <w:szCs w:val="24"/>
          <w:lang w:val="en-US"/>
        </w:rPr>
        <w:t>EKONOMIKOS VYSTYMASIS</w:t>
      </w:r>
    </w:p>
    <w:p w14:paraId="24B9C773" w14:textId="77777777" w:rsidR="00AE02D9" w:rsidRDefault="00AE02D9">
      <w:pPr>
        <w:jc w:val="center"/>
        <w:rPr>
          <w:b/>
          <w:bCs/>
        </w:rPr>
      </w:pPr>
    </w:p>
    <w:p w14:paraId="0625456C" w14:textId="4A3A09F0" w:rsidR="00AE02D9" w:rsidRDefault="003F608A" w:rsidP="009B76D5">
      <w:pPr>
        <w:spacing w:line="276" w:lineRule="auto"/>
        <w:ind w:firstLine="720"/>
        <w:jc w:val="both"/>
        <w:rPr>
          <w:szCs w:val="24"/>
        </w:rPr>
      </w:pPr>
      <w:r>
        <w:rPr>
          <w:szCs w:val="24"/>
        </w:rPr>
        <w:t xml:space="preserve">Nuo </w:t>
      </w:r>
      <w:r>
        <w:rPr>
          <w:szCs w:val="24"/>
          <w:lang w:val="fi-FI"/>
        </w:rPr>
        <w:t xml:space="preserve">2004 m. </w:t>
      </w:r>
      <w:r>
        <w:rPr>
          <w:szCs w:val="24"/>
        </w:rPr>
        <w:t>Lietuvai tapus ES nare, šalies ekonomika vystėsi gana sparčiai. Lietuvos BVP vienam gyventojui pagal perkamąją galią išaugo nuo 50 proc. ES vidurkio 2004 m. iki 81,5  proc. 2019 m. (Estijos – 83 proc., Latvijos – 69 proc., Lenkijos – 72,5 proc.)</w:t>
      </w:r>
      <w:r>
        <w:rPr>
          <w:szCs w:val="24"/>
          <w:vertAlign w:val="superscript"/>
        </w:rPr>
        <w:footnoteReference w:id="2"/>
      </w:r>
      <w:r>
        <w:rPr>
          <w:szCs w:val="24"/>
        </w:rPr>
        <w:t>. 2008–2009 m. patyrusi krizę, šalies ekonomika atsigavo ir toliau gana sparčiai vijosi ekonomiškai stiprias ES valstybes. Eurostato duomenimis, 2020 m. realusis BVP vienam gyventojui Lietuvoje siekė 13 890 eurų (Estijoje – 15 250</w:t>
      </w:r>
      <w:r w:rsidR="00F147D9">
        <w:rPr>
          <w:szCs w:val="24"/>
        </w:rPr>
        <w:t xml:space="preserve"> </w:t>
      </w:r>
      <w:r>
        <w:rPr>
          <w:szCs w:val="24"/>
        </w:rPr>
        <w:t>eurų, Latvijoje – 12 130 eurų, Lenkijoje – 12  660 eurų, ES vidurkis – 26 220 eurų) ir, palyginti su 2013 m., išaugo 28,5 proc. (atitinkamo ES rodiklio augimas tuo pačiu laikotarpiu siekė 4,7 proc.)</w:t>
      </w:r>
      <w:r>
        <w:rPr>
          <w:szCs w:val="24"/>
          <w:vertAlign w:val="superscript"/>
        </w:rPr>
        <w:footnoteReference w:id="3"/>
      </w:r>
      <w:r>
        <w:rPr>
          <w:szCs w:val="24"/>
        </w:rPr>
        <w:t>.</w:t>
      </w:r>
      <w:r>
        <w:t xml:space="preserve"> </w:t>
      </w:r>
    </w:p>
    <w:p w14:paraId="5D1E0E3C" w14:textId="77777777" w:rsidR="00F835E6" w:rsidRDefault="00F835E6">
      <w:pPr>
        <w:spacing w:line="276" w:lineRule="auto"/>
        <w:jc w:val="both"/>
        <w:rPr>
          <w:sz w:val="22"/>
          <w:szCs w:val="22"/>
        </w:rPr>
      </w:pPr>
    </w:p>
    <w:p w14:paraId="0F8BE89F" w14:textId="77777777" w:rsidR="00AE02D9" w:rsidRDefault="003F608A">
      <w:pPr>
        <w:jc w:val="both"/>
        <w:rPr>
          <w:bCs/>
          <w:szCs w:val="24"/>
        </w:rPr>
      </w:pPr>
      <w:r>
        <w:rPr>
          <w:bCs/>
        </w:rPr>
        <w:t xml:space="preserve">1 pav. Lietuvos BVP vienam gyventojui perkamosios galios standartu, palyginti su ES vidurkiu, proc. </w:t>
      </w:r>
    </w:p>
    <w:p w14:paraId="0567D516" w14:textId="77777777" w:rsidR="00AE02D9" w:rsidRDefault="00AE02D9">
      <w:pPr>
        <w:rPr>
          <w:sz w:val="6"/>
          <w:szCs w:val="6"/>
        </w:rPr>
      </w:pPr>
    </w:p>
    <w:p w14:paraId="7B665EBE" w14:textId="77777777" w:rsidR="00AE02D9" w:rsidRDefault="003F608A">
      <w:pPr>
        <w:jc w:val="center"/>
        <w:rPr>
          <w:szCs w:val="24"/>
        </w:rPr>
      </w:pPr>
      <w:r>
        <w:rPr>
          <w:noProof/>
          <w:szCs w:val="24"/>
          <w:lang w:eastAsia="lt-LT"/>
        </w:rPr>
        <w:drawing>
          <wp:inline distT="0" distB="0" distL="0" distR="0" wp14:anchorId="314871B2" wp14:editId="433AA6FC">
            <wp:extent cx="3269894" cy="1243330"/>
            <wp:effectExtent l="0" t="0" r="6985" b="13970"/>
            <wp:docPr id="61" name="Diagrama 61">
              <a:extLst xmlns:a="http://schemas.openxmlformats.org/drawingml/2006/main">
                <a:ext uri="{FF2B5EF4-FFF2-40B4-BE49-F238E27FC236}">
                  <a16:creationId xmlns:a16="http://schemas.microsoft.com/office/drawing/2014/main" id="{E22E15F0-C672-4D69-BFDC-D19290C52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4D903E" w14:textId="77777777" w:rsidR="00AE02D9" w:rsidRDefault="00AE02D9">
      <w:pPr>
        <w:jc w:val="both"/>
        <w:rPr>
          <w:sz w:val="20"/>
        </w:rPr>
      </w:pPr>
    </w:p>
    <w:p w14:paraId="119A8927" w14:textId="2182AB5F" w:rsidR="00AE02D9" w:rsidRPr="00A07B93" w:rsidRDefault="003F608A" w:rsidP="00A07B93">
      <w:pPr>
        <w:jc w:val="both"/>
        <w:rPr>
          <w:sz w:val="20"/>
        </w:rPr>
      </w:pPr>
      <w:r>
        <w:rPr>
          <w:sz w:val="20"/>
        </w:rPr>
        <w:t>Šaltinis – Eurostatas</w:t>
      </w:r>
    </w:p>
    <w:p w14:paraId="708C6911" w14:textId="254B027E" w:rsidR="00AE02D9" w:rsidRDefault="003F608A" w:rsidP="009B76D5">
      <w:pPr>
        <w:spacing w:line="276" w:lineRule="auto"/>
        <w:ind w:firstLine="720"/>
        <w:jc w:val="both"/>
        <w:rPr>
          <w:szCs w:val="24"/>
        </w:rPr>
      </w:pPr>
      <w:r>
        <w:rPr>
          <w:szCs w:val="24"/>
        </w:rPr>
        <w:lastRenderedPageBreak/>
        <w:t>Dėl COVID-19 pandemijos ekonominiams procesams sukeltų padarinių Lietuvos realusis BVP 2020 m., palyginti su 2019 m., sumažėjo 0,8 procento. Nors BVP susitraukė,  Lietuvos BVP mažėjimas buvo vienas iš mažiausių</w:t>
      </w:r>
      <w:r w:rsidR="00E55DF6">
        <w:rPr>
          <w:szCs w:val="24"/>
        </w:rPr>
        <w:t xml:space="preserve"> ES</w:t>
      </w:r>
      <w:r>
        <w:rPr>
          <w:szCs w:val="24"/>
        </w:rPr>
        <w:t>. Lietuva – viena iš nedaugelio šalių, kuri</w:t>
      </w:r>
      <w:r w:rsidR="00E55DF6">
        <w:rPr>
          <w:szCs w:val="24"/>
        </w:rPr>
        <w:t>os</w:t>
      </w:r>
      <w:r>
        <w:rPr>
          <w:szCs w:val="24"/>
        </w:rPr>
        <w:t xml:space="preserve"> atsigavo greičiausiai</w:t>
      </w:r>
      <w:r w:rsidR="00E55DF6">
        <w:rPr>
          <w:szCs w:val="24"/>
        </w:rPr>
        <w:t>,</w:t>
      </w:r>
      <w:r>
        <w:rPr>
          <w:szCs w:val="24"/>
        </w:rPr>
        <w:t xml:space="preserve"> ir </w:t>
      </w:r>
      <w:r w:rsidR="00E55DF6">
        <w:rPr>
          <w:szCs w:val="24"/>
        </w:rPr>
        <w:t xml:space="preserve">jos </w:t>
      </w:r>
      <w:r>
        <w:rPr>
          <w:szCs w:val="24"/>
        </w:rPr>
        <w:t xml:space="preserve"> realus BVP vienam gyventojui 2021 m. I </w:t>
      </w:r>
      <w:proofErr w:type="spellStart"/>
      <w:r>
        <w:rPr>
          <w:szCs w:val="24"/>
        </w:rPr>
        <w:t>ketv</w:t>
      </w:r>
      <w:proofErr w:type="spellEnd"/>
      <w:r>
        <w:rPr>
          <w:szCs w:val="24"/>
        </w:rPr>
        <w:t xml:space="preserve">. jau viršijo 2019 m. IV </w:t>
      </w:r>
      <w:proofErr w:type="spellStart"/>
      <w:r>
        <w:rPr>
          <w:szCs w:val="24"/>
        </w:rPr>
        <w:t>ketv</w:t>
      </w:r>
      <w:proofErr w:type="spellEnd"/>
      <w:r>
        <w:rPr>
          <w:szCs w:val="24"/>
        </w:rPr>
        <w:t xml:space="preserve">. lygį (greičiau atsigavo tik Kinija ir Turkija). </w:t>
      </w:r>
    </w:p>
    <w:p w14:paraId="55A7B174" w14:textId="00DA9704" w:rsidR="00AE02D9" w:rsidRDefault="003F608A" w:rsidP="00C11F49">
      <w:pPr>
        <w:spacing w:line="276" w:lineRule="auto"/>
        <w:ind w:firstLine="720"/>
        <w:jc w:val="both"/>
        <w:rPr>
          <w:szCs w:val="24"/>
        </w:rPr>
      </w:pPr>
      <w:r>
        <w:rPr>
          <w:szCs w:val="24"/>
        </w:rPr>
        <w:t>COVID-19 pandemijos sukeltos krizės tiesioginį neigiamą poveikį (sumažėj</w:t>
      </w:r>
      <w:r w:rsidR="00E55DF6">
        <w:rPr>
          <w:szCs w:val="24"/>
        </w:rPr>
        <w:t>o</w:t>
      </w:r>
      <w:r>
        <w:rPr>
          <w:szCs w:val="24"/>
        </w:rPr>
        <w:t xml:space="preserve"> apdraustųjų, sumažėj</w:t>
      </w:r>
      <w:r w:rsidR="00E55DF6">
        <w:rPr>
          <w:szCs w:val="24"/>
        </w:rPr>
        <w:t>o</w:t>
      </w:r>
      <w:r>
        <w:rPr>
          <w:szCs w:val="24"/>
        </w:rPr>
        <w:t xml:space="preserve"> arba apskritai</w:t>
      </w:r>
      <w:r w:rsidR="00E55DF6">
        <w:rPr>
          <w:szCs w:val="24"/>
        </w:rPr>
        <w:t xml:space="preserve"> tapo</w:t>
      </w:r>
      <w:r>
        <w:rPr>
          <w:szCs w:val="24"/>
        </w:rPr>
        <w:t xml:space="preserve"> neįmanomi pardavimai ir paslaugų teikimas) patyrė su turizmo, viešbučių, restoranų ir maitinimo, keleivių ir krovinių vežimo paslaugomis susiję sektoriai, taip pat teikėjai kultūros ir kitų profesionalių paslaugų, kurios teikiamos tiesioginio kontakto būdu</w:t>
      </w:r>
      <w:r>
        <w:rPr>
          <w:szCs w:val="24"/>
          <w:vertAlign w:val="superscript"/>
        </w:rPr>
        <w:footnoteReference w:id="4"/>
      </w:r>
      <w:r>
        <w:rPr>
          <w:szCs w:val="24"/>
        </w:rPr>
        <w:t>.</w:t>
      </w:r>
    </w:p>
    <w:p w14:paraId="1D4F87C9" w14:textId="69329FEA" w:rsidR="00AE02D9" w:rsidRDefault="003F608A" w:rsidP="009B76D5">
      <w:pPr>
        <w:spacing w:line="276" w:lineRule="auto"/>
        <w:ind w:firstLine="720"/>
        <w:jc w:val="both"/>
        <w:rPr>
          <w:szCs w:val="24"/>
        </w:rPr>
      </w:pPr>
      <w:r>
        <w:rPr>
          <w:szCs w:val="24"/>
        </w:rPr>
        <w:t>Lietuvos ekonomikos vystymąsi turėtų toliau skatinti vidaus paklausa bei eksportas. Vartojimą didina geri vartotojų lūkesčiai ir stabiliai augantis darbo užmokestis (20</w:t>
      </w:r>
      <w:r w:rsidR="0058152C">
        <w:rPr>
          <w:szCs w:val="24"/>
        </w:rPr>
        <w:t xml:space="preserve">21 m. I </w:t>
      </w:r>
      <w:proofErr w:type="spellStart"/>
      <w:r w:rsidR="0058152C">
        <w:rPr>
          <w:szCs w:val="24"/>
        </w:rPr>
        <w:t>ketv</w:t>
      </w:r>
      <w:proofErr w:type="spellEnd"/>
      <w:r w:rsidR="00E55DF6">
        <w:rPr>
          <w:szCs w:val="24"/>
        </w:rPr>
        <w:t>.</w:t>
      </w:r>
      <w:r w:rsidR="0058152C">
        <w:rPr>
          <w:szCs w:val="24"/>
        </w:rPr>
        <w:t xml:space="preserve">, palyginus su praėjusių metų tuo pačiu laikotarpiu, </w:t>
      </w:r>
      <w:r>
        <w:rPr>
          <w:szCs w:val="24"/>
        </w:rPr>
        <w:t xml:space="preserve">darbo užmokestis </w:t>
      </w:r>
      <w:r w:rsidR="0058152C">
        <w:rPr>
          <w:szCs w:val="24"/>
        </w:rPr>
        <w:t xml:space="preserve">šalyje </w:t>
      </w:r>
      <w:r>
        <w:rPr>
          <w:szCs w:val="24"/>
        </w:rPr>
        <w:t xml:space="preserve">išaugo </w:t>
      </w:r>
      <w:r w:rsidR="0058152C">
        <w:rPr>
          <w:szCs w:val="24"/>
        </w:rPr>
        <w:t>9,9</w:t>
      </w:r>
      <w:r>
        <w:rPr>
          <w:szCs w:val="24"/>
        </w:rPr>
        <w:t xml:space="preserve"> proc., 2020 m. </w:t>
      </w:r>
      <w:r w:rsidR="00E55DF6">
        <w:rPr>
          <w:szCs w:val="24"/>
        </w:rPr>
        <w:t>–</w:t>
      </w:r>
      <w:r w:rsidR="00510893">
        <w:rPr>
          <w:szCs w:val="24"/>
        </w:rPr>
        <w:t xml:space="preserve"> </w:t>
      </w:r>
      <w:r>
        <w:rPr>
          <w:szCs w:val="24"/>
        </w:rPr>
        <w:t>9,</w:t>
      </w:r>
      <w:r w:rsidRPr="00692E43">
        <w:t xml:space="preserve">6 </w:t>
      </w:r>
      <w:r>
        <w:rPr>
          <w:szCs w:val="24"/>
        </w:rPr>
        <w:t xml:space="preserve">proc.). Nors prognozuojama, kad artimiausiu laikotarpiu atlyginimų augimas </w:t>
      </w:r>
      <w:r w:rsidR="0058152C">
        <w:rPr>
          <w:szCs w:val="24"/>
        </w:rPr>
        <w:t xml:space="preserve">šiek tiek </w:t>
      </w:r>
      <w:r>
        <w:rPr>
          <w:szCs w:val="24"/>
        </w:rPr>
        <w:t xml:space="preserve">lėtės (2021 m. – </w:t>
      </w:r>
      <w:r w:rsidR="009B76D5">
        <w:rPr>
          <w:szCs w:val="24"/>
        </w:rPr>
        <w:t>7,9</w:t>
      </w:r>
      <w:r>
        <w:rPr>
          <w:szCs w:val="24"/>
        </w:rPr>
        <w:t xml:space="preserve"> proc., 2022 m. – </w:t>
      </w:r>
      <w:r w:rsidR="009B76D5">
        <w:rPr>
          <w:szCs w:val="24"/>
        </w:rPr>
        <w:t>5,2</w:t>
      </w:r>
      <w:r>
        <w:rPr>
          <w:szCs w:val="24"/>
        </w:rPr>
        <w:t xml:space="preserve"> proc., 2023 m. – 5</w:t>
      </w:r>
      <w:r w:rsidR="009B76D5">
        <w:rPr>
          <w:szCs w:val="24"/>
        </w:rPr>
        <w:t>,3</w:t>
      </w:r>
      <w:r>
        <w:rPr>
          <w:szCs w:val="24"/>
        </w:rPr>
        <w:t xml:space="preserve"> proc.</w:t>
      </w:r>
      <w:r>
        <w:rPr>
          <w:szCs w:val="24"/>
          <w:vertAlign w:val="superscript"/>
        </w:rPr>
        <w:footnoteReference w:id="5"/>
      </w:r>
      <w:r>
        <w:rPr>
          <w:szCs w:val="24"/>
        </w:rPr>
        <w:t>), vidutiniu laikotarpiu gyventojų pajamos turėtų augti sparčiau negu kainos ir palaikyti privataus vartojimo didėjimą.</w:t>
      </w:r>
      <w:r>
        <w:t xml:space="preserve"> </w:t>
      </w:r>
      <w:r>
        <w:rPr>
          <w:szCs w:val="24"/>
        </w:rPr>
        <w:t>Bendrųjų koreguotų disponuojamųjų namų ūkio pajamų, tenkančių vienam gyventojui, dydis, palyginti su ES vidurkiu (perkamosios galios standartais) 2019 m. sudarė 84,6 proc. ir</w:t>
      </w:r>
      <w:r w:rsidR="00E55DF6">
        <w:rPr>
          <w:szCs w:val="24"/>
        </w:rPr>
        <w:t>,</w:t>
      </w:r>
      <w:r>
        <w:rPr>
          <w:szCs w:val="24"/>
        </w:rPr>
        <w:t xml:space="preserve"> palyginti su 2018 m</w:t>
      </w:r>
      <w:r w:rsidR="00E55DF6">
        <w:rPr>
          <w:szCs w:val="24"/>
        </w:rPr>
        <w:t>.</w:t>
      </w:r>
      <w:r>
        <w:rPr>
          <w:szCs w:val="24"/>
        </w:rPr>
        <w:t>, išaugo 3,6 pro</w:t>
      </w:r>
      <w:r w:rsidR="00721FF6">
        <w:rPr>
          <w:szCs w:val="24"/>
        </w:rPr>
        <w:t>cento</w:t>
      </w:r>
      <w:r>
        <w:rPr>
          <w:szCs w:val="24"/>
        </w:rPr>
        <w:t>.</w:t>
      </w:r>
    </w:p>
    <w:p w14:paraId="0F18D8EE" w14:textId="6BB0A58B" w:rsidR="00AE02D9" w:rsidRPr="0055579D" w:rsidRDefault="003F608A" w:rsidP="0058152C">
      <w:pPr>
        <w:spacing w:line="276" w:lineRule="auto"/>
        <w:ind w:firstLine="720"/>
        <w:jc w:val="both"/>
      </w:pPr>
      <w:r>
        <w:rPr>
          <w:szCs w:val="24"/>
        </w:rPr>
        <w:t>Prastėjant ekonominei aplinkai svarbiausiose eksporto rinkose, Lietuvos prekių eksporto plėtra jau 2019 m. ėmė lėtėti. 2019 m. prekių eksportas augo 4,8 proc., tačiau augimas buvo mažesnis nei 2018 m. (7,8 proc.). 2020 m. prasidėjusi COVID-</w:t>
      </w:r>
      <w:r w:rsidRPr="00112B8D">
        <w:rPr>
          <w:szCs w:val="24"/>
        </w:rPr>
        <w:t xml:space="preserve">19 pandemija turėjo didelės įtakos eksporto apimčių mažėjimui </w:t>
      </w:r>
      <w:r w:rsidR="00E55DF6">
        <w:rPr>
          <w:szCs w:val="24"/>
        </w:rPr>
        <w:t>–</w:t>
      </w:r>
      <w:r>
        <w:rPr>
          <w:szCs w:val="24"/>
        </w:rPr>
        <w:t xml:space="preserve"> 2020 m.</w:t>
      </w:r>
      <w:r w:rsidR="00E55DF6">
        <w:rPr>
          <w:szCs w:val="24"/>
        </w:rPr>
        <w:t xml:space="preserve">, </w:t>
      </w:r>
      <w:r>
        <w:rPr>
          <w:szCs w:val="24"/>
        </w:rPr>
        <w:t>palyginti su 2019 m.</w:t>
      </w:r>
      <w:r w:rsidR="00E55DF6">
        <w:rPr>
          <w:szCs w:val="24"/>
        </w:rPr>
        <w:t>,</w:t>
      </w:r>
      <w:r>
        <w:rPr>
          <w:szCs w:val="24"/>
        </w:rPr>
        <w:t xml:space="preserve"> prekių eksportas </w:t>
      </w:r>
      <w:r w:rsidR="006475E7">
        <w:rPr>
          <w:szCs w:val="24"/>
        </w:rPr>
        <w:t>sumažėjo</w:t>
      </w:r>
      <w:r>
        <w:rPr>
          <w:szCs w:val="24"/>
        </w:rPr>
        <w:t xml:space="preserve"> 3,4 proc.</w:t>
      </w:r>
      <w:r>
        <w:rPr>
          <w:szCs w:val="24"/>
          <w:vertAlign w:val="superscript"/>
        </w:rPr>
        <w:footnoteReference w:id="6"/>
      </w:r>
      <w:r>
        <w:rPr>
          <w:szCs w:val="24"/>
        </w:rPr>
        <w:t xml:space="preserve">. </w:t>
      </w:r>
      <w:r w:rsidRPr="00112B8D">
        <w:rPr>
          <w:szCs w:val="24"/>
        </w:rPr>
        <w:t>Dar didesnės neigiamos įtakos pandemija turėjo paslaugų eksportui. 2020 m., palygin</w:t>
      </w:r>
      <w:r w:rsidR="00E55DF6">
        <w:rPr>
          <w:szCs w:val="24"/>
        </w:rPr>
        <w:t>ti</w:t>
      </w:r>
      <w:r w:rsidRPr="00112B8D">
        <w:rPr>
          <w:szCs w:val="24"/>
        </w:rPr>
        <w:t xml:space="preserve"> su 2019 m.</w:t>
      </w:r>
      <w:r w:rsidR="00E55DF6">
        <w:rPr>
          <w:szCs w:val="24"/>
        </w:rPr>
        <w:t>,</w:t>
      </w:r>
      <w:r w:rsidRPr="00112B8D">
        <w:rPr>
          <w:szCs w:val="24"/>
        </w:rPr>
        <w:t xml:space="preserve"> paslaugų eksportas s</w:t>
      </w:r>
      <w:r w:rsidR="002E69C8">
        <w:rPr>
          <w:szCs w:val="24"/>
        </w:rPr>
        <w:t>umažėjo</w:t>
      </w:r>
      <w:r w:rsidRPr="00112B8D">
        <w:rPr>
          <w:szCs w:val="24"/>
        </w:rPr>
        <w:t xml:space="preserve"> 13,1 proc</w:t>
      </w:r>
      <w:r w:rsidR="00E55DF6">
        <w:rPr>
          <w:szCs w:val="24"/>
        </w:rPr>
        <w:t>ento</w:t>
      </w:r>
      <w:r w:rsidRPr="00112B8D">
        <w:rPr>
          <w:szCs w:val="24"/>
        </w:rPr>
        <w:t>.</w:t>
      </w:r>
      <w:r w:rsidR="0058152C" w:rsidRPr="00112B8D">
        <w:rPr>
          <w:szCs w:val="24"/>
        </w:rPr>
        <w:t xml:space="preserve"> </w:t>
      </w:r>
      <w:proofErr w:type="spellStart"/>
      <w:r w:rsidR="0058152C">
        <w:rPr>
          <w:szCs w:val="24"/>
          <w:lang w:val="en-GB"/>
        </w:rPr>
        <w:t>Tačiau</w:t>
      </w:r>
      <w:proofErr w:type="spellEnd"/>
      <w:r w:rsidR="0058152C">
        <w:rPr>
          <w:szCs w:val="24"/>
          <w:lang w:val="en-GB"/>
        </w:rPr>
        <w:t xml:space="preserve"> 2021 m. I </w:t>
      </w:r>
      <w:proofErr w:type="spellStart"/>
      <w:r w:rsidR="0058152C">
        <w:rPr>
          <w:szCs w:val="24"/>
          <w:lang w:val="en-GB"/>
        </w:rPr>
        <w:t>ketv</w:t>
      </w:r>
      <w:proofErr w:type="spellEnd"/>
      <w:r w:rsidR="00E55DF6">
        <w:rPr>
          <w:szCs w:val="24"/>
          <w:lang w:val="en-GB"/>
        </w:rPr>
        <w:t>.</w:t>
      </w:r>
      <w:r w:rsidR="0058152C">
        <w:rPr>
          <w:szCs w:val="24"/>
          <w:lang w:val="en-GB"/>
        </w:rPr>
        <w:t xml:space="preserve"> </w:t>
      </w:r>
      <w:proofErr w:type="spellStart"/>
      <w:r w:rsidR="0058152C">
        <w:rPr>
          <w:szCs w:val="24"/>
          <w:lang w:val="en-GB"/>
        </w:rPr>
        <w:t>buvo</w:t>
      </w:r>
      <w:proofErr w:type="spellEnd"/>
      <w:r w:rsidR="0058152C">
        <w:rPr>
          <w:szCs w:val="24"/>
          <w:lang w:val="en-GB"/>
        </w:rPr>
        <w:t xml:space="preserve"> </w:t>
      </w:r>
      <w:proofErr w:type="spellStart"/>
      <w:r w:rsidR="0058152C">
        <w:rPr>
          <w:szCs w:val="24"/>
          <w:lang w:val="en-GB"/>
        </w:rPr>
        <w:t>stebimas</w:t>
      </w:r>
      <w:proofErr w:type="spellEnd"/>
      <w:r w:rsidR="0058152C">
        <w:rPr>
          <w:szCs w:val="24"/>
          <w:lang w:val="en-GB"/>
        </w:rPr>
        <w:t xml:space="preserve"> </w:t>
      </w:r>
      <w:proofErr w:type="spellStart"/>
      <w:r w:rsidR="0058152C">
        <w:rPr>
          <w:szCs w:val="24"/>
          <w:lang w:val="en-GB"/>
        </w:rPr>
        <w:t>eksporto</w:t>
      </w:r>
      <w:proofErr w:type="spellEnd"/>
      <w:r w:rsidR="0058152C">
        <w:rPr>
          <w:szCs w:val="24"/>
          <w:lang w:val="en-GB"/>
        </w:rPr>
        <w:t xml:space="preserve"> </w:t>
      </w:r>
      <w:proofErr w:type="spellStart"/>
      <w:r w:rsidR="0058152C">
        <w:rPr>
          <w:szCs w:val="24"/>
          <w:lang w:val="en-GB"/>
        </w:rPr>
        <w:t>atsigavimas</w:t>
      </w:r>
      <w:proofErr w:type="spellEnd"/>
      <w:r w:rsidR="0058152C">
        <w:rPr>
          <w:szCs w:val="24"/>
          <w:lang w:val="en-GB"/>
        </w:rPr>
        <w:t xml:space="preserve">: </w:t>
      </w:r>
      <w:proofErr w:type="spellStart"/>
      <w:r w:rsidR="0058152C">
        <w:rPr>
          <w:szCs w:val="24"/>
          <w:lang w:val="en-GB"/>
        </w:rPr>
        <w:t>prekių</w:t>
      </w:r>
      <w:proofErr w:type="spellEnd"/>
      <w:r w:rsidR="0058152C">
        <w:rPr>
          <w:szCs w:val="24"/>
          <w:lang w:val="en-GB"/>
        </w:rPr>
        <w:t xml:space="preserve"> </w:t>
      </w:r>
      <w:proofErr w:type="spellStart"/>
      <w:r w:rsidR="0058152C">
        <w:rPr>
          <w:szCs w:val="24"/>
          <w:lang w:val="en-GB"/>
        </w:rPr>
        <w:t>eksporto</w:t>
      </w:r>
      <w:proofErr w:type="spellEnd"/>
      <w:r w:rsidR="0058152C">
        <w:rPr>
          <w:szCs w:val="24"/>
          <w:lang w:val="en-GB"/>
        </w:rPr>
        <w:t xml:space="preserve"> </w:t>
      </w:r>
      <w:proofErr w:type="spellStart"/>
      <w:r w:rsidR="0058152C">
        <w:rPr>
          <w:szCs w:val="24"/>
          <w:lang w:val="en-GB"/>
        </w:rPr>
        <w:t>augimas</w:t>
      </w:r>
      <w:proofErr w:type="spellEnd"/>
      <w:r w:rsidR="0058152C">
        <w:rPr>
          <w:szCs w:val="24"/>
          <w:lang w:val="en-GB"/>
        </w:rPr>
        <w:t xml:space="preserve"> </w:t>
      </w:r>
      <w:proofErr w:type="spellStart"/>
      <w:r w:rsidR="0058152C">
        <w:rPr>
          <w:szCs w:val="24"/>
          <w:lang w:val="en-GB"/>
        </w:rPr>
        <w:t>paspartėjo</w:t>
      </w:r>
      <w:proofErr w:type="spellEnd"/>
      <w:r w:rsidR="0058152C">
        <w:rPr>
          <w:szCs w:val="24"/>
          <w:lang w:val="en-GB"/>
        </w:rPr>
        <w:t xml:space="preserve"> </w:t>
      </w:r>
      <w:proofErr w:type="spellStart"/>
      <w:r w:rsidR="0058152C">
        <w:rPr>
          <w:szCs w:val="24"/>
          <w:lang w:val="en-GB"/>
        </w:rPr>
        <w:t>nuo</w:t>
      </w:r>
      <w:proofErr w:type="spellEnd"/>
      <w:r w:rsidR="0058152C">
        <w:rPr>
          <w:szCs w:val="24"/>
          <w:lang w:val="en-GB"/>
        </w:rPr>
        <w:t xml:space="preserve"> 1,7 proc. </w:t>
      </w:r>
      <w:proofErr w:type="spellStart"/>
      <w:r w:rsidR="00B03374">
        <w:rPr>
          <w:szCs w:val="24"/>
          <w:lang w:val="en-GB"/>
        </w:rPr>
        <w:t>s</w:t>
      </w:r>
      <w:r w:rsidR="0058152C">
        <w:rPr>
          <w:szCs w:val="24"/>
          <w:lang w:val="en-GB"/>
        </w:rPr>
        <w:t>ausį</w:t>
      </w:r>
      <w:proofErr w:type="spellEnd"/>
      <w:r w:rsidR="0058152C">
        <w:rPr>
          <w:szCs w:val="24"/>
          <w:lang w:val="en-GB"/>
        </w:rPr>
        <w:t xml:space="preserve"> </w:t>
      </w:r>
      <w:proofErr w:type="spellStart"/>
      <w:r w:rsidR="0058152C">
        <w:rPr>
          <w:szCs w:val="24"/>
          <w:lang w:val="en-GB"/>
        </w:rPr>
        <w:t>iki</w:t>
      </w:r>
      <w:proofErr w:type="spellEnd"/>
      <w:r w:rsidR="0058152C">
        <w:rPr>
          <w:szCs w:val="24"/>
          <w:lang w:val="en-GB"/>
        </w:rPr>
        <w:t xml:space="preserve"> 8,5 proc. </w:t>
      </w:r>
      <w:proofErr w:type="spellStart"/>
      <w:r w:rsidR="00561A91">
        <w:rPr>
          <w:szCs w:val="24"/>
          <w:lang w:val="en-GB"/>
        </w:rPr>
        <w:t>k</w:t>
      </w:r>
      <w:r w:rsidR="0058152C">
        <w:rPr>
          <w:szCs w:val="24"/>
          <w:lang w:val="en-GB"/>
        </w:rPr>
        <w:t>ovą</w:t>
      </w:r>
      <w:proofErr w:type="spellEnd"/>
      <w:r w:rsidR="0058152C">
        <w:rPr>
          <w:szCs w:val="24"/>
          <w:lang w:val="en-GB"/>
        </w:rPr>
        <w:t xml:space="preserve">, o per </w:t>
      </w:r>
      <w:proofErr w:type="spellStart"/>
      <w:r w:rsidR="0058152C">
        <w:rPr>
          <w:szCs w:val="24"/>
          <w:lang w:val="en-GB"/>
        </w:rPr>
        <w:t>visą</w:t>
      </w:r>
      <w:proofErr w:type="spellEnd"/>
      <w:r w:rsidR="0058152C">
        <w:rPr>
          <w:szCs w:val="24"/>
          <w:lang w:val="en-GB"/>
        </w:rPr>
        <w:t xml:space="preserve"> I </w:t>
      </w:r>
      <w:proofErr w:type="spellStart"/>
      <w:r w:rsidR="0058152C">
        <w:rPr>
          <w:szCs w:val="24"/>
          <w:lang w:val="en-GB"/>
        </w:rPr>
        <w:t>ketv</w:t>
      </w:r>
      <w:proofErr w:type="spellEnd"/>
      <w:r w:rsidR="0058152C">
        <w:rPr>
          <w:szCs w:val="24"/>
          <w:lang w:val="en-GB"/>
        </w:rPr>
        <w:t xml:space="preserve">. </w:t>
      </w:r>
      <w:proofErr w:type="spellStart"/>
      <w:r w:rsidR="0058152C">
        <w:rPr>
          <w:szCs w:val="24"/>
          <w:lang w:val="en-GB"/>
        </w:rPr>
        <w:t>išaugo</w:t>
      </w:r>
      <w:proofErr w:type="spellEnd"/>
      <w:r w:rsidR="0058152C">
        <w:rPr>
          <w:szCs w:val="24"/>
          <w:lang w:val="en-GB"/>
        </w:rPr>
        <w:t xml:space="preserve"> 5,2 </w:t>
      </w:r>
      <w:proofErr w:type="spellStart"/>
      <w:r w:rsidR="0058152C">
        <w:rPr>
          <w:szCs w:val="24"/>
          <w:lang w:val="en-GB"/>
        </w:rPr>
        <w:t>proc</w:t>
      </w:r>
      <w:r w:rsidR="00E55DF6">
        <w:rPr>
          <w:szCs w:val="24"/>
          <w:lang w:val="en-GB"/>
        </w:rPr>
        <w:t>ento</w:t>
      </w:r>
      <w:proofErr w:type="spellEnd"/>
      <w:r w:rsidR="0058152C">
        <w:rPr>
          <w:szCs w:val="24"/>
          <w:lang w:val="en-GB"/>
        </w:rPr>
        <w:t>.</w:t>
      </w:r>
      <w:r>
        <w:rPr>
          <w:szCs w:val="24"/>
          <w:lang w:val="en-GB"/>
        </w:rPr>
        <w:t xml:space="preserve"> </w:t>
      </w:r>
      <w:proofErr w:type="spellStart"/>
      <w:r w:rsidR="0058152C" w:rsidRPr="0058152C">
        <w:rPr>
          <w:szCs w:val="24"/>
          <w:lang w:val="en-GB"/>
        </w:rPr>
        <w:t>Sparčiau</w:t>
      </w:r>
      <w:proofErr w:type="spellEnd"/>
      <w:r w:rsidR="0058152C" w:rsidRPr="0058152C">
        <w:rPr>
          <w:szCs w:val="24"/>
          <w:lang w:val="en-GB"/>
        </w:rPr>
        <w:t xml:space="preserve"> </w:t>
      </w:r>
      <w:proofErr w:type="spellStart"/>
      <w:r w:rsidR="0058152C" w:rsidRPr="0058152C">
        <w:rPr>
          <w:szCs w:val="24"/>
          <w:lang w:val="en-GB"/>
        </w:rPr>
        <w:t>atsigaunanti</w:t>
      </w:r>
      <w:proofErr w:type="spellEnd"/>
      <w:r w:rsidR="0058152C" w:rsidRPr="0058152C">
        <w:rPr>
          <w:szCs w:val="24"/>
          <w:lang w:val="en-GB"/>
        </w:rPr>
        <w:t xml:space="preserve"> </w:t>
      </w:r>
      <w:proofErr w:type="spellStart"/>
      <w:r w:rsidR="0058152C" w:rsidRPr="0058152C">
        <w:rPr>
          <w:szCs w:val="24"/>
          <w:lang w:val="en-GB"/>
        </w:rPr>
        <w:t>užsienio</w:t>
      </w:r>
      <w:proofErr w:type="spellEnd"/>
      <w:r w:rsidR="0058152C" w:rsidRPr="0058152C">
        <w:rPr>
          <w:szCs w:val="24"/>
          <w:lang w:val="en-GB"/>
        </w:rPr>
        <w:t xml:space="preserve"> </w:t>
      </w:r>
      <w:proofErr w:type="spellStart"/>
      <w:r w:rsidR="0058152C" w:rsidRPr="0058152C">
        <w:rPr>
          <w:szCs w:val="24"/>
          <w:lang w:val="en-GB"/>
        </w:rPr>
        <w:t>paklausa</w:t>
      </w:r>
      <w:proofErr w:type="spellEnd"/>
      <w:r w:rsidR="0058152C" w:rsidRPr="0058152C">
        <w:rPr>
          <w:szCs w:val="24"/>
          <w:lang w:val="en-GB"/>
        </w:rPr>
        <w:t xml:space="preserve"> </w:t>
      </w:r>
      <w:proofErr w:type="spellStart"/>
      <w:r w:rsidR="0058152C" w:rsidRPr="0058152C">
        <w:rPr>
          <w:szCs w:val="24"/>
          <w:lang w:val="en-GB"/>
        </w:rPr>
        <w:t>ir</w:t>
      </w:r>
      <w:proofErr w:type="spellEnd"/>
      <w:r w:rsidR="0058152C" w:rsidRPr="0058152C">
        <w:rPr>
          <w:szCs w:val="24"/>
          <w:lang w:val="en-GB"/>
        </w:rPr>
        <w:t xml:space="preserve"> Lietuvos </w:t>
      </w:r>
      <w:proofErr w:type="spellStart"/>
      <w:r w:rsidR="0058152C" w:rsidRPr="0058152C">
        <w:rPr>
          <w:szCs w:val="24"/>
          <w:lang w:val="en-GB"/>
        </w:rPr>
        <w:t>eksportuotojų</w:t>
      </w:r>
      <w:proofErr w:type="spellEnd"/>
      <w:r w:rsidR="0058152C" w:rsidRPr="0058152C">
        <w:rPr>
          <w:szCs w:val="24"/>
          <w:lang w:val="en-GB"/>
        </w:rPr>
        <w:t xml:space="preserve"> </w:t>
      </w:r>
      <w:proofErr w:type="spellStart"/>
      <w:r w:rsidR="0058152C" w:rsidRPr="0058152C">
        <w:rPr>
          <w:szCs w:val="24"/>
          <w:lang w:val="en-GB"/>
        </w:rPr>
        <w:t>gebėjimas</w:t>
      </w:r>
      <w:proofErr w:type="spellEnd"/>
      <w:r w:rsidR="0058152C" w:rsidRPr="0058152C">
        <w:rPr>
          <w:szCs w:val="24"/>
          <w:lang w:val="en-GB"/>
        </w:rPr>
        <w:t xml:space="preserve"> </w:t>
      </w:r>
      <w:proofErr w:type="spellStart"/>
      <w:r w:rsidR="0058152C" w:rsidRPr="0058152C">
        <w:rPr>
          <w:szCs w:val="24"/>
          <w:lang w:val="en-GB"/>
        </w:rPr>
        <w:t>pasinaudoti</w:t>
      </w:r>
      <w:proofErr w:type="spellEnd"/>
      <w:r w:rsidR="0058152C" w:rsidRPr="0058152C">
        <w:rPr>
          <w:szCs w:val="24"/>
          <w:lang w:val="en-GB"/>
        </w:rPr>
        <w:t xml:space="preserve"> </w:t>
      </w:r>
      <w:proofErr w:type="spellStart"/>
      <w:r w:rsidR="0058152C" w:rsidRPr="0058152C">
        <w:rPr>
          <w:szCs w:val="24"/>
          <w:lang w:val="en-GB"/>
        </w:rPr>
        <w:t>pandemijos</w:t>
      </w:r>
      <w:proofErr w:type="spellEnd"/>
      <w:r w:rsidR="0058152C" w:rsidRPr="0058152C">
        <w:rPr>
          <w:szCs w:val="24"/>
          <w:lang w:val="en-GB"/>
        </w:rPr>
        <w:t xml:space="preserve"> </w:t>
      </w:r>
      <w:proofErr w:type="spellStart"/>
      <w:r w:rsidR="0058152C" w:rsidRPr="0058152C">
        <w:rPr>
          <w:szCs w:val="24"/>
          <w:lang w:val="en-GB"/>
        </w:rPr>
        <w:t>suteiktomis</w:t>
      </w:r>
      <w:proofErr w:type="spellEnd"/>
      <w:r w:rsidR="0058152C" w:rsidRPr="0058152C">
        <w:rPr>
          <w:szCs w:val="24"/>
          <w:lang w:val="en-GB"/>
        </w:rPr>
        <w:t xml:space="preserve"> </w:t>
      </w:r>
      <w:proofErr w:type="spellStart"/>
      <w:r w:rsidR="0058152C" w:rsidRPr="0058152C">
        <w:rPr>
          <w:szCs w:val="24"/>
          <w:lang w:val="en-GB"/>
        </w:rPr>
        <w:t>galimybėmis</w:t>
      </w:r>
      <w:proofErr w:type="spellEnd"/>
      <w:r w:rsidR="0058152C" w:rsidRPr="0058152C">
        <w:rPr>
          <w:szCs w:val="24"/>
          <w:lang w:val="en-GB"/>
        </w:rPr>
        <w:t xml:space="preserve"> </w:t>
      </w:r>
      <w:proofErr w:type="spellStart"/>
      <w:r w:rsidR="0058152C" w:rsidRPr="0058152C">
        <w:rPr>
          <w:szCs w:val="24"/>
          <w:lang w:val="en-GB"/>
        </w:rPr>
        <w:t>sudaro</w:t>
      </w:r>
      <w:proofErr w:type="spellEnd"/>
      <w:r w:rsidR="0058152C" w:rsidRPr="0058152C">
        <w:rPr>
          <w:szCs w:val="24"/>
          <w:lang w:val="en-GB"/>
        </w:rPr>
        <w:t xml:space="preserve"> </w:t>
      </w:r>
      <w:proofErr w:type="spellStart"/>
      <w:r w:rsidR="0058152C" w:rsidRPr="0058152C">
        <w:rPr>
          <w:szCs w:val="24"/>
          <w:lang w:val="en-GB"/>
        </w:rPr>
        <w:t>pagrindą</w:t>
      </w:r>
      <w:proofErr w:type="spellEnd"/>
      <w:r w:rsidR="0058152C" w:rsidRPr="0058152C">
        <w:rPr>
          <w:szCs w:val="24"/>
          <w:lang w:val="en-GB"/>
        </w:rPr>
        <w:t xml:space="preserve"> </w:t>
      </w:r>
      <w:proofErr w:type="spellStart"/>
      <w:r w:rsidR="0058152C" w:rsidRPr="0058152C">
        <w:rPr>
          <w:szCs w:val="24"/>
          <w:lang w:val="en-GB"/>
        </w:rPr>
        <w:t>tikėtis</w:t>
      </w:r>
      <w:proofErr w:type="spellEnd"/>
      <w:r w:rsidR="0058152C" w:rsidRPr="0058152C">
        <w:rPr>
          <w:szCs w:val="24"/>
          <w:lang w:val="en-GB"/>
        </w:rPr>
        <w:t xml:space="preserve"> </w:t>
      </w:r>
      <w:proofErr w:type="spellStart"/>
      <w:r w:rsidR="0058152C" w:rsidRPr="0058152C">
        <w:rPr>
          <w:szCs w:val="24"/>
          <w:lang w:val="en-GB"/>
        </w:rPr>
        <w:t>spartesnės</w:t>
      </w:r>
      <w:proofErr w:type="spellEnd"/>
      <w:r w:rsidR="0058152C" w:rsidRPr="0058152C">
        <w:rPr>
          <w:szCs w:val="24"/>
          <w:lang w:val="en-GB"/>
        </w:rPr>
        <w:t xml:space="preserve">, </w:t>
      </w:r>
      <w:proofErr w:type="spellStart"/>
      <w:r w:rsidR="0058152C" w:rsidRPr="0058152C">
        <w:rPr>
          <w:szCs w:val="24"/>
          <w:lang w:val="en-GB"/>
        </w:rPr>
        <w:t>nei</w:t>
      </w:r>
      <w:proofErr w:type="spellEnd"/>
      <w:r w:rsidR="0058152C" w:rsidRPr="0058152C">
        <w:rPr>
          <w:szCs w:val="24"/>
          <w:lang w:val="en-GB"/>
        </w:rPr>
        <w:t xml:space="preserve"> </w:t>
      </w:r>
      <w:proofErr w:type="spellStart"/>
      <w:r w:rsidR="0058152C" w:rsidRPr="0058152C">
        <w:rPr>
          <w:szCs w:val="24"/>
          <w:lang w:val="en-GB"/>
        </w:rPr>
        <w:t>buvo</w:t>
      </w:r>
      <w:proofErr w:type="spellEnd"/>
      <w:r w:rsidR="0058152C" w:rsidRPr="0058152C">
        <w:rPr>
          <w:szCs w:val="24"/>
          <w:lang w:val="en-GB"/>
        </w:rPr>
        <w:t xml:space="preserve"> </w:t>
      </w:r>
      <w:proofErr w:type="spellStart"/>
      <w:r w:rsidR="0058152C" w:rsidRPr="0058152C">
        <w:rPr>
          <w:szCs w:val="24"/>
          <w:lang w:val="en-GB"/>
        </w:rPr>
        <w:t>numatyta</w:t>
      </w:r>
      <w:proofErr w:type="spellEnd"/>
      <w:r w:rsidR="0058152C" w:rsidRPr="0058152C">
        <w:rPr>
          <w:szCs w:val="24"/>
          <w:lang w:val="en-GB"/>
        </w:rPr>
        <w:t xml:space="preserve"> </w:t>
      </w:r>
      <w:proofErr w:type="spellStart"/>
      <w:r w:rsidR="0058152C" w:rsidRPr="0058152C">
        <w:rPr>
          <w:szCs w:val="24"/>
          <w:lang w:val="en-GB"/>
        </w:rPr>
        <w:t>pavasarį</w:t>
      </w:r>
      <w:proofErr w:type="spellEnd"/>
      <w:r w:rsidR="0058152C" w:rsidRPr="0058152C">
        <w:rPr>
          <w:szCs w:val="24"/>
          <w:lang w:val="en-GB"/>
        </w:rPr>
        <w:t xml:space="preserve">, Lietuvos </w:t>
      </w:r>
      <w:proofErr w:type="spellStart"/>
      <w:r w:rsidR="0058152C" w:rsidRPr="0058152C">
        <w:rPr>
          <w:szCs w:val="24"/>
          <w:lang w:val="en-GB"/>
        </w:rPr>
        <w:t>prekių</w:t>
      </w:r>
      <w:proofErr w:type="spellEnd"/>
      <w:r w:rsidR="0058152C" w:rsidRPr="0058152C">
        <w:rPr>
          <w:szCs w:val="24"/>
          <w:lang w:val="en-GB"/>
        </w:rPr>
        <w:t xml:space="preserve"> </w:t>
      </w:r>
      <w:proofErr w:type="spellStart"/>
      <w:r w:rsidR="0058152C" w:rsidRPr="0058152C">
        <w:rPr>
          <w:szCs w:val="24"/>
          <w:lang w:val="en-GB"/>
        </w:rPr>
        <w:t>ir</w:t>
      </w:r>
      <w:proofErr w:type="spellEnd"/>
      <w:r w:rsidR="0058152C" w:rsidRPr="0058152C">
        <w:rPr>
          <w:szCs w:val="24"/>
          <w:lang w:val="en-GB"/>
        </w:rPr>
        <w:t xml:space="preserve"> </w:t>
      </w:r>
      <w:proofErr w:type="spellStart"/>
      <w:r w:rsidR="0058152C" w:rsidRPr="0058152C">
        <w:rPr>
          <w:szCs w:val="24"/>
          <w:lang w:val="en-GB"/>
        </w:rPr>
        <w:t>paslaugų</w:t>
      </w:r>
      <w:proofErr w:type="spellEnd"/>
      <w:r w:rsidR="0058152C" w:rsidRPr="0058152C">
        <w:rPr>
          <w:szCs w:val="24"/>
          <w:lang w:val="en-GB"/>
        </w:rPr>
        <w:t xml:space="preserve"> </w:t>
      </w:r>
      <w:proofErr w:type="spellStart"/>
      <w:r w:rsidR="0058152C" w:rsidRPr="0058152C">
        <w:rPr>
          <w:szCs w:val="24"/>
          <w:lang w:val="en-GB"/>
        </w:rPr>
        <w:t>eksporto</w:t>
      </w:r>
      <w:proofErr w:type="spellEnd"/>
      <w:r w:rsidR="0058152C" w:rsidRPr="0058152C">
        <w:rPr>
          <w:szCs w:val="24"/>
          <w:lang w:val="en-GB"/>
        </w:rPr>
        <w:t xml:space="preserve"> </w:t>
      </w:r>
      <w:proofErr w:type="spellStart"/>
      <w:r w:rsidR="0058152C" w:rsidRPr="0058152C">
        <w:rPr>
          <w:szCs w:val="24"/>
          <w:lang w:val="en-GB"/>
        </w:rPr>
        <w:t>plėtros</w:t>
      </w:r>
      <w:proofErr w:type="spellEnd"/>
      <w:r w:rsidR="0058152C" w:rsidRPr="0058152C">
        <w:rPr>
          <w:szCs w:val="24"/>
          <w:lang w:val="en-GB"/>
        </w:rPr>
        <w:t xml:space="preserve">. 2021 m. </w:t>
      </w:r>
      <w:proofErr w:type="spellStart"/>
      <w:r w:rsidR="0058152C" w:rsidRPr="0058152C">
        <w:rPr>
          <w:szCs w:val="24"/>
          <w:lang w:val="en-GB"/>
        </w:rPr>
        <w:t>tikėtinas</w:t>
      </w:r>
      <w:proofErr w:type="spellEnd"/>
      <w:r w:rsidR="0058152C" w:rsidRPr="0058152C">
        <w:rPr>
          <w:szCs w:val="24"/>
          <w:lang w:val="en-GB"/>
        </w:rPr>
        <w:t xml:space="preserve"> 8 proc. </w:t>
      </w:r>
      <w:proofErr w:type="spellStart"/>
      <w:r w:rsidR="0058152C" w:rsidRPr="0058152C">
        <w:rPr>
          <w:szCs w:val="24"/>
          <w:lang w:val="en-GB"/>
        </w:rPr>
        <w:t>prekių</w:t>
      </w:r>
      <w:proofErr w:type="spellEnd"/>
      <w:r w:rsidR="0058152C" w:rsidRPr="0058152C">
        <w:rPr>
          <w:szCs w:val="24"/>
          <w:lang w:val="en-GB"/>
        </w:rPr>
        <w:t xml:space="preserve"> </w:t>
      </w:r>
      <w:proofErr w:type="spellStart"/>
      <w:r w:rsidR="0058152C" w:rsidRPr="0058152C">
        <w:rPr>
          <w:szCs w:val="24"/>
          <w:lang w:val="en-GB"/>
        </w:rPr>
        <w:t>ir</w:t>
      </w:r>
      <w:proofErr w:type="spellEnd"/>
      <w:r w:rsidR="0058152C" w:rsidRPr="0058152C">
        <w:rPr>
          <w:szCs w:val="24"/>
          <w:lang w:val="en-GB"/>
        </w:rPr>
        <w:t xml:space="preserve"> </w:t>
      </w:r>
      <w:proofErr w:type="spellStart"/>
      <w:r w:rsidR="0058152C" w:rsidRPr="0058152C">
        <w:rPr>
          <w:szCs w:val="24"/>
          <w:lang w:val="en-GB"/>
        </w:rPr>
        <w:t>paslaugų</w:t>
      </w:r>
      <w:proofErr w:type="spellEnd"/>
      <w:r w:rsidR="0058152C" w:rsidRPr="0058152C">
        <w:rPr>
          <w:szCs w:val="24"/>
          <w:lang w:val="en-GB"/>
        </w:rPr>
        <w:t xml:space="preserve"> </w:t>
      </w:r>
      <w:proofErr w:type="spellStart"/>
      <w:r w:rsidR="0058152C" w:rsidRPr="0058152C">
        <w:rPr>
          <w:szCs w:val="24"/>
          <w:lang w:val="en-GB"/>
        </w:rPr>
        <w:t>eksporto</w:t>
      </w:r>
      <w:proofErr w:type="spellEnd"/>
      <w:r w:rsidR="0058152C" w:rsidRPr="0058152C">
        <w:rPr>
          <w:szCs w:val="24"/>
          <w:lang w:val="en-GB"/>
        </w:rPr>
        <w:t xml:space="preserve"> </w:t>
      </w:r>
      <w:proofErr w:type="spellStart"/>
      <w:r w:rsidR="0058152C" w:rsidRPr="0058152C">
        <w:rPr>
          <w:szCs w:val="24"/>
          <w:lang w:val="en-GB"/>
        </w:rPr>
        <w:t>augimas</w:t>
      </w:r>
      <w:proofErr w:type="spellEnd"/>
      <w:r w:rsidR="0058152C" w:rsidRPr="0058152C">
        <w:rPr>
          <w:szCs w:val="24"/>
          <w:lang w:val="en-GB"/>
        </w:rPr>
        <w:t xml:space="preserve">. </w:t>
      </w:r>
      <w:proofErr w:type="spellStart"/>
      <w:r w:rsidR="0058152C" w:rsidRPr="0058152C">
        <w:rPr>
          <w:szCs w:val="24"/>
          <w:lang w:val="en-GB"/>
        </w:rPr>
        <w:t>Vėlesniais</w:t>
      </w:r>
      <w:proofErr w:type="spellEnd"/>
      <w:r w:rsidR="0058152C" w:rsidRPr="0058152C">
        <w:rPr>
          <w:szCs w:val="24"/>
          <w:lang w:val="en-GB"/>
        </w:rPr>
        <w:t xml:space="preserve"> </w:t>
      </w:r>
      <w:proofErr w:type="spellStart"/>
      <w:r w:rsidR="0058152C" w:rsidRPr="0058152C">
        <w:rPr>
          <w:szCs w:val="24"/>
          <w:lang w:val="en-GB"/>
        </w:rPr>
        <w:t>vidutinio</w:t>
      </w:r>
      <w:proofErr w:type="spellEnd"/>
      <w:r w:rsidR="0058152C" w:rsidRPr="0058152C">
        <w:rPr>
          <w:szCs w:val="24"/>
          <w:lang w:val="en-GB"/>
        </w:rPr>
        <w:t xml:space="preserve"> </w:t>
      </w:r>
      <w:proofErr w:type="spellStart"/>
      <w:r w:rsidR="0058152C" w:rsidRPr="0058152C">
        <w:rPr>
          <w:szCs w:val="24"/>
          <w:lang w:val="en-GB"/>
        </w:rPr>
        <w:t>laikotarpio</w:t>
      </w:r>
      <w:proofErr w:type="spellEnd"/>
      <w:r w:rsidR="0058152C" w:rsidRPr="0058152C">
        <w:rPr>
          <w:szCs w:val="24"/>
          <w:lang w:val="en-GB"/>
        </w:rPr>
        <w:t xml:space="preserve"> </w:t>
      </w:r>
      <w:proofErr w:type="spellStart"/>
      <w:r w:rsidR="0058152C" w:rsidRPr="0058152C">
        <w:rPr>
          <w:szCs w:val="24"/>
          <w:lang w:val="en-GB"/>
        </w:rPr>
        <w:t>metais</w:t>
      </w:r>
      <w:proofErr w:type="spellEnd"/>
      <w:r w:rsidR="0058152C" w:rsidRPr="0058152C">
        <w:rPr>
          <w:szCs w:val="24"/>
          <w:lang w:val="en-GB"/>
        </w:rPr>
        <w:t xml:space="preserve"> </w:t>
      </w:r>
      <w:proofErr w:type="spellStart"/>
      <w:r w:rsidR="0058152C" w:rsidRPr="0058152C">
        <w:rPr>
          <w:szCs w:val="24"/>
          <w:lang w:val="en-GB"/>
        </w:rPr>
        <w:t>prekių</w:t>
      </w:r>
      <w:proofErr w:type="spellEnd"/>
      <w:r w:rsidR="0058152C" w:rsidRPr="0058152C">
        <w:rPr>
          <w:szCs w:val="24"/>
          <w:lang w:val="en-GB"/>
        </w:rPr>
        <w:t xml:space="preserve"> </w:t>
      </w:r>
      <w:proofErr w:type="spellStart"/>
      <w:r w:rsidR="0058152C" w:rsidRPr="0058152C">
        <w:rPr>
          <w:szCs w:val="24"/>
          <w:lang w:val="en-GB"/>
        </w:rPr>
        <w:t>ir</w:t>
      </w:r>
      <w:proofErr w:type="spellEnd"/>
      <w:r w:rsidR="0058152C" w:rsidRPr="0058152C">
        <w:rPr>
          <w:szCs w:val="24"/>
          <w:lang w:val="en-GB"/>
        </w:rPr>
        <w:t xml:space="preserve"> </w:t>
      </w:r>
      <w:proofErr w:type="spellStart"/>
      <w:r w:rsidR="0058152C" w:rsidRPr="0058152C">
        <w:rPr>
          <w:szCs w:val="24"/>
          <w:lang w:val="en-GB"/>
        </w:rPr>
        <w:t>paslaugų</w:t>
      </w:r>
      <w:proofErr w:type="spellEnd"/>
      <w:r w:rsidR="0058152C" w:rsidRPr="0058152C">
        <w:rPr>
          <w:szCs w:val="24"/>
          <w:lang w:val="en-GB"/>
        </w:rPr>
        <w:t xml:space="preserve"> </w:t>
      </w:r>
      <w:proofErr w:type="spellStart"/>
      <w:r w:rsidR="0058152C" w:rsidRPr="0058152C">
        <w:rPr>
          <w:szCs w:val="24"/>
          <w:lang w:val="en-GB"/>
        </w:rPr>
        <w:t>eksportas</w:t>
      </w:r>
      <w:proofErr w:type="spellEnd"/>
      <w:r w:rsidR="0058152C" w:rsidRPr="0058152C">
        <w:rPr>
          <w:szCs w:val="24"/>
          <w:lang w:val="en-GB"/>
        </w:rPr>
        <w:t xml:space="preserve"> </w:t>
      </w:r>
      <w:proofErr w:type="spellStart"/>
      <w:r w:rsidR="0058152C" w:rsidRPr="0058152C">
        <w:rPr>
          <w:szCs w:val="24"/>
          <w:lang w:val="en-GB"/>
        </w:rPr>
        <w:t>vidutiniškai</w:t>
      </w:r>
      <w:proofErr w:type="spellEnd"/>
      <w:r w:rsidR="0058152C" w:rsidRPr="0058152C">
        <w:rPr>
          <w:szCs w:val="24"/>
          <w:lang w:val="en-GB"/>
        </w:rPr>
        <w:t xml:space="preserve"> </w:t>
      </w:r>
      <w:proofErr w:type="spellStart"/>
      <w:r w:rsidR="0058152C" w:rsidRPr="0058152C">
        <w:rPr>
          <w:szCs w:val="24"/>
          <w:lang w:val="en-GB"/>
        </w:rPr>
        <w:t>galėtų</w:t>
      </w:r>
      <w:proofErr w:type="spellEnd"/>
      <w:r w:rsidR="0058152C" w:rsidRPr="0058152C">
        <w:rPr>
          <w:szCs w:val="24"/>
          <w:lang w:val="en-GB"/>
        </w:rPr>
        <w:t xml:space="preserve"> </w:t>
      </w:r>
      <w:proofErr w:type="spellStart"/>
      <w:r w:rsidR="0058152C" w:rsidRPr="0058152C">
        <w:rPr>
          <w:szCs w:val="24"/>
          <w:lang w:val="en-GB"/>
        </w:rPr>
        <w:t>augti</w:t>
      </w:r>
      <w:proofErr w:type="spellEnd"/>
      <w:r w:rsidR="0058152C" w:rsidRPr="0058152C">
        <w:rPr>
          <w:szCs w:val="24"/>
          <w:lang w:val="en-GB"/>
        </w:rPr>
        <w:t xml:space="preserve"> </w:t>
      </w:r>
      <w:proofErr w:type="spellStart"/>
      <w:r w:rsidR="0058152C" w:rsidRPr="0058152C">
        <w:rPr>
          <w:szCs w:val="24"/>
          <w:lang w:val="en-GB"/>
        </w:rPr>
        <w:t>apie</w:t>
      </w:r>
      <w:proofErr w:type="spellEnd"/>
      <w:r w:rsidR="0058152C" w:rsidRPr="0058152C">
        <w:rPr>
          <w:szCs w:val="24"/>
          <w:lang w:val="en-GB"/>
        </w:rPr>
        <w:t xml:space="preserve"> 7 proc. per </w:t>
      </w:r>
      <w:proofErr w:type="spellStart"/>
      <w:r w:rsidR="0058152C" w:rsidRPr="0058152C">
        <w:rPr>
          <w:szCs w:val="24"/>
          <w:lang w:val="en-GB"/>
        </w:rPr>
        <w:t>metus</w:t>
      </w:r>
      <w:proofErr w:type="spellEnd"/>
      <w:r>
        <w:rPr>
          <w:szCs w:val="24"/>
          <w:vertAlign w:val="superscript"/>
        </w:rPr>
        <w:footnoteReference w:id="7"/>
      </w:r>
      <w:r>
        <w:rPr>
          <w:szCs w:val="24"/>
        </w:rPr>
        <w:t>. Lietuvos eksporto struktūroje jau ilgą laiką vyrauja mažesnio ir vidutinio sudėtingumo gaminiai, todėl ilgalaikėje perspektyvoje tai gali riboti eksporto plėtrą. Konkurencingumą</w:t>
      </w:r>
      <w:r w:rsidR="00683130">
        <w:rPr>
          <w:szCs w:val="24"/>
        </w:rPr>
        <w:t xml:space="preserve"> ilgesniuoju laikotarpiu</w:t>
      </w:r>
      <w:r w:rsidR="007959A1">
        <w:rPr>
          <w:szCs w:val="24"/>
        </w:rPr>
        <w:t xml:space="preserve"> taip pat gali mažinti sparčiau nei kitose</w:t>
      </w:r>
      <w:r w:rsidR="0013210E">
        <w:rPr>
          <w:szCs w:val="24"/>
        </w:rPr>
        <w:t xml:space="preserve"> šalyse</w:t>
      </w:r>
      <w:r>
        <w:rPr>
          <w:szCs w:val="24"/>
        </w:rPr>
        <w:t xml:space="preserve"> </w:t>
      </w:r>
      <w:r w:rsidR="0013210E">
        <w:rPr>
          <w:szCs w:val="24"/>
        </w:rPr>
        <w:t>didėjančios</w:t>
      </w:r>
      <w:r>
        <w:rPr>
          <w:szCs w:val="24"/>
        </w:rPr>
        <w:t xml:space="preserve"> gamybos ir darbo jėgos sąnaudos, palyginti menkas darbo našumas.</w:t>
      </w:r>
    </w:p>
    <w:p w14:paraId="4746CAB3" w14:textId="77777777" w:rsidR="00AE02D9" w:rsidRDefault="003F608A" w:rsidP="00630723">
      <w:pPr>
        <w:spacing w:line="276" w:lineRule="auto"/>
        <w:ind w:firstLine="720"/>
        <w:jc w:val="both"/>
        <w:rPr>
          <w:szCs w:val="24"/>
        </w:rPr>
      </w:pPr>
      <w:r>
        <w:rPr>
          <w:szCs w:val="24"/>
        </w:rPr>
        <w:t xml:space="preserve">Inovacinis Lietuvos pajėgumas nėra didelis (pagal pasaulinį inovacijų indeksą Lietuva užima 40 vietą), o investicijos į </w:t>
      </w:r>
      <w:r>
        <w:rPr>
          <w:rFonts w:eastAsia="Republika"/>
          <w:szCs w:val="24"/>
        </w:rPr>
        <w:t>mokslinius tyrimus ir eksperimentinę plėtrą (toliau –</w:t>
      </w:r>
      <w:r>
        <w:rPr>
          <w:szCs w:val="24"/>
        </w:rPr>
        <w:t xml:space="preserve"> MTEP) gerokai atsilieka nuo kitų ES valstybių. 20</w:t>
      </w:r>
      <w:r w:rsidRPr="0055579D">
        <w:t>20</w:t>
      </w:r>
      <w:r>
        <w:rPr>
          <w:szCs w:val="24"/>
        </w:rPr>
        <w:t xml:space="preserve"> m. visos investicijos į MTEP sudarė tik 1  proc. BVP (ES vidurkis – 2,12 proc.), ir tai perpus mažiau už 2020 m. buvusį tikslą – 1,9 proc.</w:t>
      </w:r>
    </w:p>
    <w:p w14:paraId="01DAFD43" w14:textId="4469711C" w:rsidR="00AE02D9" w:rsidRDefault="003F608A" w:rsidP="00630723">
      <w:pPr>
        <w:spacing w:line="276" w:lineRule="auto"/>
        <w:ind w:firstLine="720"/>
        <w:jc w:val="both"/>
        <w:rPr>
          <w:szCs w:val="24"/>
        </w:rPr>
      </w:pPr>
      <w:r>
        <w:rPr>
          <w:szCs w:val="24"/>
        </w:rPr>
        <w:lastRenderedPageBreak/>
        <w:t>Investicijų augimui Lietuvoje reikšmingą įtaką daro ES paramos lėšų srautai energetikos ir transporto sektoriuose, investicijos į pramonę. Tačiau didėjantis tarptautinės aplinkos neapibrėžtumas, pirmiausia susijęs su COVID-19 pandemijos ekonominėmis pasekmėmis</w:t>
      </w:r>
      <w:r w:rsidR="00FB1084">
        <w:rPr>
          <w:szCs w:val="24"/>
        </w:rPr>
        <w:t>,</w:t>
      </w:r>
      <w:r>
        <w:rPr>
          <w:szCs w:val="24"/>
        </w:rPr>
        <w:t xml:space="preserve"> 2020 m. sustabdė investicijų augimą. Kita vertus, koordinuotas ES atsakas į pandemiją leido (priešingai ankstesnėms prognozėms) padidinti 2021–2027 m. laikotarpiu Lietuvai teksiantį ES finansavimą. Dabartiniame etape didesnę reikšmę įgyja ne ES lėšomis finansuojamų investicijų apimtis, o tikslingas ir efektyvus tokių lėšų naudojimas siekiant amortizuoti pandemijos pasekmes ir įgyvendinti prioritetines struktūrines reformas.</w:t>
      </w:r>
    </w:p>
    <w:p w14:paraId="41F0F6EC" w14:textId="25FDA093" w:rsidR="00C61465" w:rsidRDefault="003F608A" w:rsidP="004B37A1">
      <w:pPr>
        <w:spacing w:line="276" w:lineRule="auto"/>
        <w:ind w:firstLine="720"/>
        <w:jc w:val="both"/>
        <w:rPr>
          <w:szCs w:val="24"/>
          <w:lang w:val="en-GB"/>
        </w:rPr>
      </w:pPr>
      <w:r w:rsidRPr="003632EC">
        <w:rPr>
          <w:szCs w:val="24"/>
        </w:rPr>
        <w:t>Daugėja įmonių, kurių veiklą riboja tinkamą kvalifikaciją turinčių darbuotojų stoka. 2018 m</w:t>
      </w:r>
      <w:r w:rsidR="003632EC">
        <w:rPr>
          <w:szCs w:val="24"/>
        </w:rPr>
        <w:t>.</w:t>
      </w:r>
      <w:r w:rsidRPr="003632EC">
        <w:rPr>
          <w:szCs w:val="24"/>
        </w:rPr>
        <w:t xml:space="preserve"> su šia problema susidūrė apie 20 proc.</w:t>
      </w:r>
      <w:r>
        <w:rPr>
          <w:szCs w:val="24"/>
        </w:rPr>
        <w:t xml:space="preserve"> įmonių</w:t>
      </w:r>
      <w:r w:rsidR="000467E6">
        <w:rPr>
          <w:rStyle w:val="Puslapioinaosnuoroda"/>
          <w:szCs w:val="24"/>
        </w:rPr>
        <w:footnoteReference w:id="8"/>
      </w:r>
      <w:r>
        <w:rPr>
          <w:szCs w:val="24"/>
        </w:rPr>
        <w:t>.</w:t>
      </w:r>
      <w:r w:rsidR="004B37A1">
        <w:rPr>
          <w:szCs w:val="24"/>
        </w:rPr>
        <w:t xml:space="preserve"> </w:t>
      </w:r>
      <w:r w:rsidR="004B37A1" w:rsidRPr="002B59F9">
        <w:t>2020 m.</w:t>
      </w:r>
      <w:r w:rsidR="004B37A1">
        <w:rPr>
          <w:szCs w:val="24"/>
        </w:rPr>
        <w:t xml:space="preserve"> d</w:t>
      </w:r>
      <w:r w:rsidR="004B37A1" w:rsidRPr="004B37A1">
        <w:rPr>
          <w:szCs w:val="24"/>
        </w:rPr>
        <w:t>arbuotojų trūkumo problemos</w:t>
      </w:r>
      <w:r w:rsidR="004B37A1">
        <w:rPr>
          <w:szCs w:val="24"/>
        </w:rPr>
        <w:t xml:space="preserve"> </w:t>
      </w:r>
      <w:r w:rsidR="004B37A1" w:rsidRPr="004B37A1">
        <w:rPr>
          <w:szCs w:val="24"/>
        </w:rPr>
        <w:t>mastas buvo sumenkęs</w:t>
      </w:r>
      <w:r w:rsidR="00FB1084">
        <w:rPr>
          <w:szCs w:val="24"/>
        </w:rPr>
        <w:t xml:space="preserve"> kilus</w:t>
      </w:r>
      <w:r w:rsidR="004B37A1" w:rsidRPr="004B37A1">
        <w:rPr>
          <w:szCs w:val="24"/>
        </w:rPr>
        <w:t xml:space="preserve"> COVID-19  pandemij</w:t>
      </w:r>
      <w:r w:rsidR="00FB1084">
        <w:rPr>
          <w:szCs w:val="24"/>
        </w:rPr>
        <w:t>ai</w:t>
      </w:r>
      <w:r w:rsidR="004B37A1" w:rsidRPr="004B37A1">
        <w:rPr>
          <w:szCs w:val="24"/>
        </w:rPr>
        <w:t xml:space="preserve"> , tačiau metų viduryje šis veiksnys</w:t>
      </w:r>
      <w:r w:rsidR="004B37A1">
        <w:rPr>
          <w:szCs w:val="24"/>
        </w:rPr>
        <w:t xml:space="preserve"> </w:t>
      </w:r>
      <w:r w:rsidR="004B37A1" w:rsidRPr="004B37A1">
        <w:rPr>
          <w:szCs w:val="24"/>
        </w:rPr>
        <w:t>beveik visuose sektoriuose</w:t>
      </w:r>
      <w:r w:rsidR="00FB1084">
        <w:rPr>
          <w:szCs w:val="24"/>
        </w:rPr>
        <w:t xml:space="preserve"> grįžo</w:t>
      </w:r>
      <w:r w:rsidR="004B37A1" w:rsidRPr="004B37A1">
        <w:rPr>
          <w:szCs w:val="24"/>
        </w:rPr>
        <w:t xml:space="preserve"> į lygį, buvusį prieš pandemiją</w:t>
      </w:r>
      <w:r w:rsidR="004B37A1">
        <w:rPr>
          <w:rStyle w:val="Puslapioinaosnuoroda"/>
          <w:szCs w:val="24"/>
        </w:rPr>
        <w:footnoteReference w:id="9"/>
      </w:r>
      <w:r w:rsidR="004B37A1" w:rsidRPr="004B37A1">
        <w:rPr>
          <w:szCs w:val="24"/>
        </w:rPr>
        <w:t>.</w:t>
      </w:r>
      <w:r w:rsidR="004B37A1">
        <w:rPr>
          <w:szCs w:val="24"/>
        </w:rPr>
        <w:t xml:space="preserve"> </w:t>
      </w:r>
      <w:r>
        <w:rPr>
          <w:szCs w:val="24"/>
        </w:rPr>
        <w:t xml:space="preserve">Reikiamų kompetencijų stygių lemia didelė emigracija, protų nutekėjimas. Vertinant migracijos mastą, tarptautinės migracijos balansas Lietuvoje ilgą laiką buvo neigiamas – per paskutinius dešimt metų (2010–2019 m. laikotarpiu) iš Lietuvos išvyko beveik 240 tūkst. žmonių daugiau nei atvyko. Tačiau nuo 2019  m. situacija pasikeitė ir pirmą kartą grynoji migracija buvo teigiama, tai daugiausia nulėmė didesnis </w:t>
      </w:r>
      <w:proofErr w:type="spellStart"/>
      <w:r>
        <w:rPr>
          <w:szCs w:val="24"/>
        </w:rPr>
        <w:t>reemigruojančių</w:t>
      </w:r>
      <w:proofErr w:type="spellEnd"/>
      <w:r>
        <w:rPr>
          <w:szCs w:val="24"/>
        </w:rPr>
        <w:t xml:space="preserve"> lietuvių bei imigruojančių užsieniečių skaičius. Ši tendencija tęs</w:t>
      </w:r>
      <w:proofErr w:type="spellStart"/>
      <w:r>
        <w:rPr>
          <w:szCs w:val="24"/>
          <w:lang w:val="en-US"/>
        </w:rPr>
        <w:t>ėsi</w:t>
      </w:r>
      <w:proofErr w:type="spellEnd"/>
      <w:r>
        <w:rPr>
          <w:szCs w:val="24"/>
          <w:lang w:val="en-US"/>
        </w:rPr>
        <w:t xml:space="preserve"> </w:t>
      </w:r>
      <w:proofErr w:type="spellStart"/>
      <w:r>
        <w:rPr>
          <w:szCs w:val="24"/>
          <w:lang w:val="en-US"/>
        </w:rPr>
        <w:t>ir</w:t>
      </w:r>
      <w:proofErr w:type="spellEnd"/>
      <w:r>
        <w:rPr>
          <w:szCs w:val="24"/>
          <w:lang w:val="en-US"/>
        </w:rPr>
        <w:t xml:space="preserve"> </w:t>
      </w:r>
      <w:r>
        <w:rPr>
          <w:szCs w:val="24"/>
          <w:lang w:val="en-GB"/>
        </w:rPr>
        <w:t xml:space="preserve">2020 </w:t>
      </w:r>
      <w:proofErr w:type="spellStart"/>
      <w:r>
        <w:rPr>
          <w:szCs w:val="24"/>
          <w:lang w:val="en-GB"/>
        </w:rPr>
        <w:t>m</w:t>
      </w:r>
      <w:r w:rsidR="00FB1084">
        <w:rPr>
          <w:szCs w:val="24"/>
          <w:lang w:val="en-GB"/>
        </w:rPr>
        <w:t>etais</w:t>
      </w:r>
      <w:proofErr w:type="spellEnd"/>
      <w:r>
        <w:rPr>
          <w:szCs w:val="24"/>
          <w:lang w:val="en-GB"/>
        </w:rPr>
        <w:t xml:space="preserve">. </w:t>
      </w:r>
      <w:proofErr w:type="spellStart"/>
      <w:r>
        <w:rPr>
          <w:szCs w:val="24"/>
          <w:lang w:val="en-GB"/>
        </w:rPr>
        <w:t>Statistikos</w:t>
      </w:r>
      <w:proofErr w:type="spellEnd"/>
      <w:r>
        <w:rPr>
          <w:szCs w:val="24"/>
          <w:lang w:val="en-GB"/>
        </w:rPr>
        <w:t xml:space="preserve"> </w:t>
      </w:r>
      <w:proofErr w:type="spellStart"/>
      <w:r>
        <w:rPr>
          <w:szCs w:val="24"/>
          <w:lang w:val="en-GB"/>
        </w:rPr>
        <w:t>departamento</w:t>
      </w:r>
      <w:proofErr w:type="spellEnd"/>
      <w:r>
        <w:rPr>
          <w:szCs w:val="24"/>
          <w:lang w:val="en-GB"/>
        </w:rPr>
        <w:t xml:space="preserve"> </w:t>
      </w:r>
      <w:proofErr w:type="spellStart"/>
      <w:r>
        <w:rPr>
          <w:szCs w:val="24"/>
          <w:lang w:val="en-GB"/>
        </w:rPr>
        <w:t>duomenimis</w:t>
      </w:r>
      <w:proofErr w:type="spellEnd"/>
      <w:r>
        <w:rPr>
          <w:szCs w:val="24"/>
          <w:lang w:val="en-GB"/>
        </w:rPr>
        <w:t xml:space="preserve">, 2020 m. </w:t>
      </w:r>
      <w:proofErr w:type="spellStart"/>
      <w:r>
        <w:rPr>
          <w:szCs w:val="24"/>
          <w:lang w:val="en-GB"/>
        </w:rPr>
        <w:t>i</w:t>
      </w:r>
      <w:proofErr w:type="spellEnd"/>
      <w:r>
        <w:rPr>
          <w:szCs w:val="24"/>
        </w:rPr>
        <w:t xml:space="preserve">š Lietuvos emigravo 21,2 proc. mažiau, o imigravo </w:t>
      </w:r>
      <w:r>
        <w:rPr>
          <w:szCs w:val="24"/>
          <w:lang w:val="en-GB"/>
        </w:rPr>
        <w:t xml:space="preserve">7,5 proc. </w:t>
      </w:r>
      <w:proofErr w:type="spellStart"/>
      <w:r w:rsidR="00FB1084">
        <w:rPr>
          <w:szCs w:val="24"/>
          <w:lang w:val="en-GB"/>
        </w:rPr>
        <w:t>d</w:t>
      </w:r>
      <w:r>
        <w:rPr>
          <w:szCs w:val="24"/>
          <w:lang w:val="en-GB"/>
        </w:rPr>
        <w:t>augiau</w:t>
      </w:r>
      <w:proofErr w:type="spellEnd"/>
      <w:r w:rsidR="00FB1084">
        <w:rPr>
          <w:szCs w:val="24"/>
          <w:lang w:val="en-GB"/>
        </w:rPr>
        <w:t xml:space="preserve"> </w:t>
      </w:r>
      <w:proofErr w:type="spellStart"/>
      <w:r w:rsidR="00FB1084">
        <w:rPr>
          <w:szCs w:val="24"/>
          <w:lang w:val="en-GB"/>
        </w:rPr>
        <w:t>gyventojų</w:t>
      </w:r>
      <w:proofErr w:type="spellEnd"/>
      <w:r>
        <w:rPr>
          <w:szCs w:val="24"/>
          <w:lang w:val="en-GB"/>
        </w:rPr>
        <w:t xml:space="preserve">. Neto </w:t>
      </w:r>
      <w:proofErr w:type="spellStart"/>
      <w:r>
        <w:rPr>
          <w:szCs w:val="24"/>
          <w:lang w:val="en-GB"/>
        </w:rPr>
        <w:t>tarptautinė</w:t>
      </w:r>
      <w:proofErr w:type="spellEnd"/>
      <w:r>
        <w:rPr>
          <w:szCs w:val="24"/>
          <w:lang w:val="en-GB"/>
        </w:rPr>
        <w:t xml:space="preserve"> </w:t>
      </w:r>
      <w:proofErr w:type="spellStart"/>
      <w:proofErr w:type="gramStart"/>
      <w:r>
        <w:rPr>
          <w:szCs w:val="24"/>
          <w:lang w:val="en-GB"/>
        </w:rPr>
        <w:t>migracija</w:t>
      </w:r>
      <w:proofErr w:type="spellEnd"/>
      <w:r>
        <w:rPr>
          <w:szCs w:val="24"/>
          <w:lang w:val="en-GB"/>
        </w:rPr>
        <w:t xml:space="preserve">  </w:t>
      </w:r>
      <w:proofErr w:type="spellStart"/>
      <w:r>
        <w:rPr>
          <w:szCs w:val="24"/>
          <w:lang w:val="en-GB"/>
        </w:rPr>
        <w:t>sudarė</w:t>
      </w:r>
      <w:proofErr w:type="spellEnd"/>
      <w:proofErr w:type="gramEnd"/>
      <w:r>
        <w:rPr>
          <w:szCs w:val="24"/>
          <w:lang w:val="en-GB"/>
        </w:rPr>
        <w:t xml:space="preserve"> 0,72 proc</w:t>
      </w:r>
      <w:r w:rsidR="00FB1084">
        <w:rPr>
          <w:szCs w:val="24"/>
          <w:lang w:val="en-GB"/>
        </w:rPr>
        <w:t xml:space="preserve">. </w:t>
      </w:r>
      <w:proofErr w:type="spellStart"/>
      <w:r w:rsidR="00FB1084">
        <w:rPr>
          <w:szCs w:val="24"/>
          <w:lang w:val="en-GB"/>
        </w:rPr>
        <w:t>visų</w:t>
      </w:r>
      <w:proofErr w:type="spellEnd"/>
      <w:r w:rsidR="00FB1084">
        <w:rPr>
          <w:szCs w:val="24"/>
          <w:lang w:val="en-GB"/>
        </w:rPr>
        <w:t xml:space="preserve"> </w:t>
      </w:r>
      <w:proofErr w:type="spellStart"/>
      <w:r w:rsidR="00FB1084">
        <w:rPr>
          <w:szCs w:val="24"/>
          <w:lang w:val="en-GB"/>
        </w:rPr>
        <w:t>gyventojų</w:t>
      </w:r>
      <w:proofErr w:type="spellEnd"/>
      <w:r>
        <w:rPr>
          <w:szCs w:val="24"/>
          <w:lang w:val="en-GB"/>
        </w:rPr>
        <w:t xml:space="preserve">. </w:t>
      </w:r>
    </w:p>
    <w:p w14:paraId="4932AAB6" w14:textId="42723012" w:rsidR="00AE02D9" w:rsidRPr="004B37A1" w:rsidRDefault="00C61465" w:rsidP="004B37A1">
      <w:pPr>
        <w:spacing w:line="276" w:lineRule="auto"/>
        <w:ind w:firstLine="720"/>
        <w:jc w:val="both"/>
        <w:rPr>
          <w:szCs w:val="24"/>
        </w:rPr>
      </w:pPr>
      <w:proofErr w:type="spellStart"/>
      <w:r>
        <w:rPr>
          <w:szCs w:val="24"/>
          <w:lang w:val="en-GB"/>
        </w:rPr>
        <w:t>Dvejus</w:t>
      </w:r>
      <w:proofErr w:type="spellEnd"/>
      <w:r>
        <w:rPr>
          <w:szCs w:val="24"/>
          <w:lang w:val="en-GB"/>
        </w:rPr>
        <w:t xml:space="preserve"> </w:t>
      </w:r>
      <w:proofErr w:type="spellStart"/>
      <w:r>
        <w:rPr>
          <w:szCs w:val="24"/>
          <w:lang w:val="en-GB"/>
        </w:rPr>
        <w:t>metus</w:t>
      </w:r>
      <w:proofErr w:type="spellEnd"/>
      <w:r>
        <w:rPr>
          <w:szCs w:val="24"/>
          <w:lang w:val="en-GB"/>
        </w:rPr>
        <w:t xml:space="preserve"> </w:t>
      </w:r>
      <w:proofErr w:type="spellStart"/>
      <w:r>
        <w:rPr>
          <w:szCs w:val="24"/>
          <w:lang w:val="en-GB"/>
        </w:rPr>
        <w:t>iš</w:t>
      </w:r>
      <w:proofErr w:type="spellEnd"/>
      <w:r>
        <w:rPr>
          <w:szCs w:val="24"/>
          <w:lang w:val="en-GB"/>
        </w:rPr>
        <w:t xml:space="preserve"> </w:t>
      </w:r>
      <w:proofErr w:type="spellStart"/>
      <w:r>
        <w:rPr>
          <w:szCs w:val="24"/>
          <w:lang w:val="en-GB"/>
        </w:rPr>
        <w:t>eilės</w:t>
      </w:r>
      <w:proofErr w:type="spellEnd"/>
      <w:r>
        <w:rPr>
          <w:szCs w:val="24"/>
          <w:lang w:val="en-GB"/>
        </w:rPr>
        <w:t xml:space="preserve"> (2019</w:t>
      </w:r>
      <w:r w:rsidR="00FB1084">
        <w:rPr>
          <w:szCs w:val="24"/>
          <w:lang w:val="en-GB"/>
        </w:rPr>
        <w:t>–</w:t>
      </w:r>
      <w:r>
        <w:rPr>
          <w:szCs w:val="24"/>
          <w:lang w:val="en-GB"/>
        </w:rPr>
        <w:t>2020</w:t>
      </w:r>
      <w:r w:rsidR="00FB1084">
        <w:rPr>
          <w:szCs w:val="24"/>
          <w:lang w:val="en-GB"/>
        </w:rPr>
        <w:t xml:space="preserve"> m.</w:t>
      </w:r>
      <w:r>
        <w:rPr>
          <w:szCs w:val="24"/>
          <w:lang w:val="en-GB"/>
        </w:rPr>
        <w:t>) d</w:t>
      </w:r>
      <w:proofErr w:type="spellStart"/>
      <w:r>
        <w:rPr>
          <w:szCs w:val="24"/>
        </w:rPr>
        <w:t>žiaugiamės</w:t>
      </w:r>
      <w:proofErr w:type="spellEnd"/>
      <w:r>
        <w:rPr>
          <w:szCs w:val="24"/>
        </w:rPr>
        <w:t xml:space="preserve"> didėjančiu gyventojų skaičiumi. Tačiau </w:t>
      </w:r>
      <w:r w:rsidRPr="00C921CF">
        <w:t>2021 m. I pusm</w:t>
      </w:r>
      <w:r>
        <w:rPr>
          <w:szCs w:val="24"/>
        </w:rPr>
        <w:t xml:space="preserve">ečio tendencijos rodo, kad gyventojų  vėl mažėja. Per pusmetį </w:t>
      </w:r>
      <w:r w:rsidR="004D2608">
        <w:rPr>
          <w:szCs w:val="24"/>
        </w:rPr>
        <w:t xml:space="preserve">gyventojų </w:t>
      </w:r>
      <w:r>
        <w:rPr>
          <w:szCs w:val="24"/>
        </w:rPr>
        <w:t xml:space="preserve">šalyje sumažėjo daugiau nei </w:t>
      </w:r>
      <w:r w:rsidRPr="00C921CF">
        <w:t xml:space="preserve">12 </w:t>
      </w:r>
      <w:r>
        <w:rPr>
          <w:szCs w:val="24"/>
        </w:rPr>
        <w:t>tūkst</w:t>
      </w:r>
      <w:r w:rsidR="004D2608">
        <w:rPr>
          <w:szCs w:val="24"/>
        </w:rPr>
        <w:t>ančių</w:t>
      </w:r>
      <w:r>
        <w:rPr>
          <w:szCs w:val="24"/>
        </w:rPr>
        <w:t>.</w:t>
      </w:r>
      <w:r w:rsidR="00C921CF">
        <w:rPr>
          <w:szCs w:val="24"/>
        </w:rPr>
        <w:t xml:space="preserve"> </w:t>
      </w:r>
      <w:r>
        <w:rPr>
          <w:szCs w:val="24"/>
        </w:rPr>
        <w:t>Statistikos departamento duomenimis, gyventojų  daugiausia sumažėjo dėl natūralios gyventojų kaitos</w:t>
      </w:r>
      <w:r>
        <w:rPr>
          <w:rStyle w:val="Puslapioinaosnuoroda"/>
          <w:szCs w:val="24"/>
        </w:rPr>
        <w:footnoteReference w:id="10"/>
      </w:r>
      <w:r w:rsidR="00954364">
        <w:rPr>
          <w:szCs w:val="24"/>
        </w:rPr>
        <w:t>.</w:t>
      </w:r>
    </w:p>
    <w:p w14:paraId="37CBEAE0" w14:textId="0A10AADA" w:rsidR="00AE02D9" w:rsidRDefault="003F608A" w:rsidP="00630723">
      <w:pPr>
        <w:spacing w:line="276" w:lineRule="auto"/>
        <w:ind w:firstLine="720"/>
        <w:jc w:val="both"/>
        <w:rPr>
          <w:szCs w:val="24"/>
        </w:rPr>
      </w:pPr>
      <w:r>
        <w:rPr>
          <w:szCs w:val="24"/>
        </w:rPr>
        <w:t xml:space="preserve">Siekiant sušvelninti mažėjančio darbingo amžiaus gyventojų skaičiaus poveikį darbo rinkai, svarbu sudaryti geresnes galimybes įsidarbinti visiems. Kita svarbi problema – didelė ir viena didžiausių Europoje įgūdžių pasiūlos ir paklausos neatitiktis. Lietuvoje trūksta aukštos kvalifikacijos darbuotojų aukštesnių įgūdžių reikalinguose sektoriuose, tokiuose kaip </w:t>
      </w:r>
      <w:r w:rsidR="005668D9">
        <w:rPr>
          <w:szCs w:val="24"/>
        </w:rPr>
        <w:t>informacinės technologijos</w:t>
      </w:r>
      <w:r>
        <w:rPr>
          <w:szCs w:val="24"/>
        </w:rPr>
        <w:t>, finansai, o žemos kvalifikacijos darbuotojų – perteklius</w:t>
      </w:r>
      <w:r>
        <w:rPr>
          <w:szCs w:val="24"/>
          <w:vertAlign w:val="superscript"/>
        </w:rPr>
        <w:footnoteReference w:id="11"/>
      </w:r>
      <w:r>
        <w:rPr>
          <w:szCs w:val="24"/>
        </w:rPr>
        <w:t xml:space="preserve">. COVID-19 pandemija paskatino „bekontakčių“ technologijų plėtrą, procesų automatizaciją ir </w:t>
      </w:r>
      <w:proofErr w:type="spellStart"/>
      <w:r>
        <w:rPr>
          <w:szCs w:val="24"/>
        </w:rPr>
        <w:t>robotizaciją</w:t>
      </w:r>
      <w:proofErr w:type="spellEnd"/>
      <w:r>
        <w:rPr>
          <w:szCs w:val="24"/>
        </w:rPr>
        <w:t xml:space="preserve">, dėl to sparčiau mažėja rutininių ir žemos kvalifikacijos darbų. Daugelis viešųjų ir privačių paslaugų ir veiklų perkeliamos į skaitmeninę erdvę. Atliepiant šias tendencijas, svarbu, kad visi Lietuvos </w:t>
      </w:r>
      <w:r w:rsidR="004D2608">
        <w:rPr>
          <w:szCs w:val="24"/>
        </w:rPr>
        <w:t xml:space="preserve">gyventojai </w:t>
      </w:r>
      <w:r>
        <w:rPr>
          <w:szCs w:val="24"/>
        </w:rPr>
        <w:t xml:space="preserve"> mokėtų naudotis skaitmeninėmis technologijomis ir galėtų persikvalifikavę pereiti į tuos sektorius, kurie turi potencialo augti ateityje.</w:t>
      </w:r>
    </w:p>
    <w:p w14:paraId="24FE6D4A" w14:textId="2EA80930" w:rsidR="00AE02D9" w:rsidRDefault="003F608A" w:rsidP="0064317D">
      <w:pPr>
        <w:spacing w:line="276" w:lineRule="auto"/>
        <w:ind w:firstLine="720"/>
        <w:jc w:val="both"/>
        <w:rPr>
          <w:szCs w:val="24"/>
        </w:rPr>
      </w:pPr>
      <w:r>
        <w:rPr>
          <w:szCs w:val="24"/>
        </w:rPr>
        <w:t xml:space="preserve">COVID-19 pandemija daro didelę neigiamą įtaką ekonominei raidai. Išlieka didelis neapibrėžtumas, darantis neigiamą poveikį pasaulio ekonomikos raidai ir pasaulinei prekybai. Išorinės aplinkos nestabilumas ir lėtėjanti pagrindinių prekybos partnerių ekonomikos plėtra nuo 2020 m. turi  įtakos ir Lietuvos ekonomikai. Per 2020 m. euro zonos BVP, atmetus sezono </w:t>
      </w:r>
      <w:r>
        <w:rPr>
          <w:szCs w:val="24"/>
        </w:rPr>
        <w:lastRenderedPageBreak/>
        <w:t xml:space="preserve">ir darbo dienų įtaką, sumažėjo </w:t>
      </w:r>
      <w:r>
        <w:rPr>
          <w:szCs w:val="24"/>
          <w:lang w:val="en-GB"/>
        </w:rPr>
        <w:t xml:space="preserve">6,8 proc., o </w:t>
      </w:r>
      <w:proofErr w:type="spellStart"/>
      <w:r>
        <w:rPr>
          <w:szCs w:val="24"/>
          <w:lang w:val="en-GB"/>
        </w:rPr>
        <w:t>visoje</w:t>
      </w:r>
      <w:proofErr w:type="spellEnd"/>
      <w:r>
        <w:rPr>
          <w:szCs w:val="24"/>
          <w:lang w:val="en-GB"/>
        </w:rPr>
        <w:t xml:space="preserve"> ES </w:t>
      </w:r>
      <w:proofErr w:type="spellStart"/>
      <w:r>
        <w:rPr>
          <w:szCs w:val="24"/>
          <w:lang w:val="en-GB"/>
        </w:rPr>
        <w:t>ekonomika</w:t>
      </w:r>
      <w:proofErr w:type="spellEnd"/>
      <w:r>
        <w:rPr>
          <w:szCs w:val="24"/>
          <w:lang w:val="en-GB"/>
        </w:rPr>
        <w:t xml:space="preserve"> </w:t>
      </w:r>
      <w:proofErr w:type="spellStart"/>
      <w:r>
        <w:rPr>
          <w:szCs w:val="24"/>
          <w:lang w:val="en-GB"/>
        </w:rPr>
        <w:t>smuko</w:t>
      </w:r>
      <w:proofErr w:type="spellEnd"/>
      <w:r>
        <w:rPr>
          <w:szCs w:val="24"/>
          <w:lang w:val="en-GB"/>
        </w:rPr>
        <w:t xml:space="preserve"> 6,4 proc.</w:t>
      </w:r>
      <w:r>
        <w:rPr>
          <w:szCs w:val="24"/>
          <w:vertAlign w:val="superscript"/>
          <w:lang w:val="en-GB"/>
        </w:rPr>
        <w:footnoteReference w:id="12"/>
      </w:r>
      <w:r w:rsidR="004D2608">
        <w:rPr>
          <w:szCs w:val="24"/>
          <w:lang w:val="en-GB"/>
        </w:rPr>
        <w:t>.</w:t>
      </w:r>
      <w:r>
        <w:rPr>
          <w:szCs w:val="24"/>
        </w:rPr>
        <w:t xml:space="preserve"> Europos Komisijos</w:t>
      </w:r>
      <w:r w:rsidR="00F247C5">
        <w:rPr>
          <w:szCs w:val="24"/>
        </w:rPr>
        <w:t xml:space="preserve"> (toliau –</w:t>
      </w:r>
      <w:r>
        <w:rPr>
          <w:szCs w:val="24"/>
        </w:rPr>
        <w:t xml:space="preserve"> </w:t>
      </w:r>
      <w:r w:rsidR="00F247C5">
        <w:rPr>
          <w:szCs w:val="24"/>
        </w:rPr>
        <w:t xml:space="preserve"> EK) </w:t>
      </w:r>
      <w:r>
        <w:rPr>
          <w:szCs w:val="24"/>
          <w:lang w:val="en-US"/>
        </w:rPr>
        <w:t xml:space="preserve">2021 m. </w:t>
      </w:r>
      <w:proofErr w:type="spellStart"/>
      <w:r w:rsidR="00456C21">
        <w:rPr>
          <w:szCs w:val="24"/>
          <w:lang w:val="en-US"/>
        </w:rPr>
        <w:t>pavasario</w:t>
      </w:r>
      <w:proofErr w:type="spellEnd"/>
      <w:r>
        <w:rPr>
          <w:szCs w:val="24"/>
        </w:rPr>
        <w:t xml:space="preserve"> prognozėmis</w:t>
      </w:r>
      <w:r>
        <w:rPr>
          <w:szCs w:val="24"/>
          <w:vertAlign w:val="superscript"/>
        </w:rPr>
        <w:footnoteReference w:id="13"/>
      </w:r>
      <w:r>
        <w:rPr>
          <w:szCs w:val="24"/>
        </w:rPr>
        <w:t xml:space="preserve"> euro zonos BVP 2021 m. </w:t>
      </w:r>
      <w:r w:rsidR="00456C21">
        <w:rPr>
          <w:szCs w:val="24"/>
        </w:rPr>
        <w:t xml:space="preserve">turėtų paaugti 4,3 proc., o </w:t>
      </w:r>
      <w:r>
        <w:rPr>
          <w:szCs w:val="24"/>
        </w:rPr>
        <w:t xml:space="preserve">2022 m. </w:t>
      </w:r>
      <w:r w:rsidR="004D2608">
        <w:rPr>
          <w:szCs w:val="24"/>
        </w:rPr>
        <w:t>–</w:t>
      </w:r>
      <w:r w:rsidR="00456C21" w:rsidRPr="00456C21">
        <w:rPr>
          <w:szCs w:val="24"/>
        </w:rPr>
        <w:t xml:space="preserve"> 4,4 proc</w:t>
      </w:r>
      <w:r w:rsidR="004D2608">
        <w:rPr>
          <w:szCs w:val="24"/>
        </w:rPr>
        <w:t>ento</w:t>
      </w:r>
      <w:r w:rsidR="00456C21" w:rsidRPr="00456C21">
        <w:rPr>
          <w:szCs w:val="24"/>
        </w:rPr>
        <w:t xml:space="preserve">. </w:t>
      </w:r>
      <w:r>
        <w:rPr>
          <w:szCs w:val="24"/>
        </w:rPr>
        <w:t>Vis</w:t>
      </w:r>
      <w:r w:rsidR="004D2608">
        <w:rPr>
          <w:szCs w:val="24"/>
        </w:rPr>
        <w:t>ų</w:t>
      </w:r>
      <w:r>
        <w:rPr>
          <w:szCs w:val="24"/>
        </w:rPr>
        <w:t xml:space="preserve"> ES šalių BVP</w:t>
      </w:r>
      <w:r w:rsidR="004D2608">
        <w:rPr>
          <w:szCs w:val="24"/>
        </w:rPr>
        <w:t>,</w:t>
      </w:r>
      <w:r>
        <w:rPr>
          <w:szCs w:val="24"/>
        </w:rPr>
        <w:t xml:space="preserve"> prognozuojama</w:t>
      </w:r>
      <w:r w:rsidR="004D2608">
        <w:rPr>
          <w:szCs w:val="24"/>
        </w:rPr>
        <w:t>,</w:t>
      </w:r>
      <w:r>
        <w:rPr>
          <w:szCs w:val="24"/>
        </w:rPr>
        <w:t xml:space="preserve"> paaugs </w:t>
      </w:r>
      <w:r w:rsidR="00456C21">
        <w:rPr>
          <w:szCs w:val="24"/>
        </w:rPr>
        <w:t>4,2</w:t>
      </w:r>
      <w:r>
        <w:rPr>
          <w:szCs w:val="24"/>
        </w:rPr>
        <w:t xml:space="preserve"> proc. 2021 m. ir </w:t>
      </w:r>
      <w:r w:rsidR="00456C21">
        <w:rPr>
          <w:szCs w:val="24"/>
        </w:rPr>
        <w:t>4,4</w:t>
      </w:r>
      <w:r>
        <w:rPr>
          <w:szCs w:val="24"/>
        </w:rPr>
        <w:t xml:space="preserve"> proc. 2022</w:t>
      </w:r>
      <w:r w:rsidR="004D2608">
        <w:rPr>
          <w:szCs w:val="24"/>
        </w:rPr>
        <w:t xml:space="preserve"> metais</w:t>
      </w:r>
      <w:r>
        <w:rPr>
          <w:szCs w:val="24"/>
        </w:rPr>
        <w:t>. Lietuvai prognozuojamas 2,</w:t>
      </w:r>
      <w:r w:rsidR="00456C21">
        <w:rPr>
          <w:szCs w:val="24"/>
        </w:rPr>
        <w:t>9</w:t>
      </w:r>
      <w:r>
        <w:rPr>
          <w:szCs w:val="24"/>
        </w:rPr>
        <w:t xml:space="preserve"> proc. augimas 2021 m</w:t>
      </w:r>
      <w:r w:rsidR="004D2608">
        <w:rPr>
          <w:szCs w:val="24"/>
        </w:rPr>
        <w:t>.</w:t>
      </w:r>
      <w:r>
        <w:rPr>
          <w:szCs w:val="24"/>
        </w:rPr>
        <w:t xml:space="preserve"> ir 3,</w:t>
      </w:r>
      <w:r w:rsidR="00456C21">
        <w:rPr>
          <w:szCs w:val="24"/>
        </w:rPr>
        <w:t>9</w:t>
      </w:r>
      <w:r>
        <w:rPr>
          <w:szCs w:val="24"/>
        </w:rPr>
        <w:t xml:space="preserve"> proc.</w:t>
      </w:r>
      <w:r w:rsidR="007D0D61">
        <w:rPr>
          <w:szCs w:val="24"/>
        </w:rPr>
        <w:t xml:space="preserve"> 2022 m</w:t>
      </w:r>
      <w:r w:rsidR="00311E3A">
        <w:rPr>
          <w:szCs w:val="24"/>
        </w:rPr>
        <w:t>etais</w:t>
      </w:r>
      <w:r w:rsidR="007D0D61">
        <w:rPr>
          <w:szCs w:val="24"/>
        </w:rPr>
        <w:t>.</w:t>
      </w:r>
      <w:r>
        <w:rPr>
          <w:szCs w:val="24"/>
        </w:rPr>
        <w:t xml:space="preserve"> </w:t>
      </w:r>
      <w:r w:rsidR="00C70318">
        <w:rPr>
          <w:szCs w:val="24"/>
        </w:rPr>
        <w:t>F</w:t>
      </w:r>
      <w:r>
        <w:rPr>
          <w:szCs w:val="24"/>
        </w:rPr>
        <w:t>inansų ministerijos prognozėmis</w:t>
      </w:r>
      <w:r w:rsidR="0064317D">
        <w:rPr>
          <w:szCs w:val="24"/>
        </w:rPr>
        <w:t xml:space="preserve">, geri </w:t>
      </w:r>
      <w:r w:rsidR="00C70318">
        <w:rPr>
          <w:szCs w:val="24"/>
        </w:rPr>
        <w:t>2021 m. I</w:t>
      </w:r>
      <w:r w:rsidR="0064317D">
        <w:rPr>
          <w:szCs w:val="24"/>
        </w:rPr>
        <w:t xml:space="preserve"> </w:t>
      </w:r>
      <w:proofErr w:type="spellStart"/>
      <w:r w:rsidR="0064317D">
        <w:rPr>
          <w:szCs w:val="24"/>
        </w:rPr>
        <w:t>ketv</w:t>
      </w:r>
      <w:proofErr w:type="spellEnd"/>
      <w:r w:rsidR="00C70318">
        <w:rPr>
          <w:szCs w:val="24"/>
        </w:rPr>
        <w:t>.</w:t>
      </w:r>
      <w:r w:rsidR="0064317D">
        <w:rPr>
          <w:szCs w:val="24"/>
        </w:rPr>
        <w:t xml:space="preserve"> rezultatai, </w:t>
      </w:r>
      <w:r w:rsidR="0064317D" w:rsidRPr="0064317D">
        <w:rPr>
          <w:szCs w:val="24"/>
        </w:rPr>
        <w:t>palankesnė išorės aplinka</w:t>
      </w:r>
      <w:r w:rsidR="004D2608">
        <w:rPr>
          <w:szCs w:val="24"/>
        </w:rPr>
        <w:t>,</w:t>
      </w:r>
      <w:r w:rsidR="0064317D" w:rsidRPr="0064317D">
        <w:rPr>
          <w:szCs w:val="24"/>
        </w:rPr>
        <w:t xml:space="preserve"> augantis imunitetą įgijusių žmonių skaičius ir</w:t>
      </w:r>
      <w:r w:rsidR="002A287A">
        <w:rPr>
          <w:szCs w:val="24"/>
        </w:rPr>
        <w:t xml:space="preserve"> </w:t>
      </w:r>
      <w:r w:rsidR="0064317D" w:rsidRPr="0064317D">
        <w:rPr>
          <w:szCs w:val="24"/>
        </w:rPr>
        <w:t>normal</w:t>
      </w:r>
      <w:r w:rsidR="004D2608">
        <w:rPr>
          <w:szCs w:val="24"/>
        </w:rPr>
        <w:t>ėjanti</w:t>
      </w:r>
      <w:r w:rsidR="0064317D" w:rsidRPr="0064317D">
        <w:rPr>
          <w:szCs w:val="24"/>
        </w:rPr>
        <w:t xml:space="preserve"> ūkinė veikla leidžia tikėtis spartesnio ekonomikos augimo, nei buvo numatyta </w:t>
      </w:r>
      <w:r w:rsidR="00C70318">
        <w:rPr>
          <w:szCs w:val="24"/>
        </w:rPr>
        <w:t>anksčiau.</w:t>
      </w:r>
      <w:r w:rsidR="0064317D" w:rsidRPr="0064317D">
        <w:rPr>
          <w:szCs w:val="24"/>
        </w:rPr>
        <w:t xml:space="preserve"> Lietuvos ekonomika 2021 m. galėtų augti 4,1 proc., o vėlesniais vidutinio laikotarpio metais tikėtinas ekonomikos atsigavimo paspartėjimas – 2022 m. BVP galėtų augti 4,4 proc</w:t>
      </w:r>
      <w:r w:rsidR="004D2608">
        <w:rPr>
          <w:szCs w:val="24"/>
        </w:rPr>
        <w:t>ento</w:t>
      </w:r>
      <w:r w:rsidR="0064317D" w:rsidRPr="0064317D">
        <w:rPr>
          <w:szCs w:val="24"/>
        </w:rPr>
        <w:t>.</w:t>
      </w:r>
      <w:r w:rsidR="00263BA1">
        <w:rPr>
          <w:szCs w:val="24"/>
        </w:rPr>
        <w:t xml:space="preserve"> </w:t>
      </w:r>
      <w:r w:rsidR="0064317D" w:rsidRPr="0064317D">
        <w:rPr>
          <w:szCs w:val="24"/>
        </w:rPr>
        <w:t>Numatoma, kad 2023–2024 m. BVP galėtų augti po 3,5 proc. per metus. Ekonomikos augimą vidutiniu laikotarpiu skatins stiprėjanti vidaus ir išorės paklausa</w:t>
      </w:r>
      <w:r>
        <w:rPr>
          <w:szCs w:val="24"/>
          <w:vertAlign w:val="superscript"/>
        </w:rPr>
        <w:footnoteReference w:id="14"/>
      </w:r>
      <w:r>
        <w:rPr>
          <w:szCs w:val="24"/>
        </w:rPr>
        <w:t>.</w:t>
      </w:r>
    </w:p>
    <w:p w14:paraId="4FB38886" w14:textId="7F753B98" w:rsidR="00AE02D9" w:rsidRDefault="003F608A" w:rsidP="00C949E0">
      <w:pPr>
        <w:spacing w:line="276" w:lineRule="auto"/>
        <w:ind w:firstLine="720"/>
        <w:jc w:val="both"/>
        <w:rPr>
          <w:szCs w:val="24"/>
        </w:rPr>
      </w:pPr>
      <w:r>
        <w:rPr>
          <w:szCs w:val="24"/>
        </w:rPr>
        <w:t>Pastangos sušvelninti COVID-19 pandemijos sukeltos krizės ekonomines ir socialines pasekmes pareikalavo mobilizuoti valstybės išteklius ir didinti skolinimąsi. Tai padėjo išspręsti daugelį trumpo laikotarpio ekonomikos problemų, bet žymiai padidino rizikas, susijusias su valstybės finansų tvarumu. EBPO vertinimais optimalus skolos lygis Lietuvai sudaro apie 40  proc. BVP</w:t>
      </w:r>
      <w:r w:rsidR="003A50F0">
        <w:rPr>
          <w:szCs w:val="24"/>
        </w:rPr>
        <w:t>.</w:t>
      </w:r>
      <w:r>
        <w:rPr>
          <w:szCs w:val="24"/>
        </w:rPr>
        <w:t xml:space="preserve"> Valstybės skolos išlaikymas tokio lygio, kuris nekeltų nepagrįstos rizikos ekonomikos augimui ir valstybės biudžeto tvarumui, turėtų tapti vienu iš svarbiausių vidutinės trukmės laikotarpio makroekonominės politikos tikslų.</w:t>
      </w:r>
    </w:p>
    <w:p w14:paraId="7019A5E0" w14:textId="213AD26A" w:rsidR="00AE02D9" w:rsidRDefault="003A50F0" w:rsidP="00C70318">
      <w:pPr>
        <w:spacing w:line="276" w:lineRule="auto"/>
        <w:ind w:firstLine="720"/>
        <w:jc w:val="both"/>
        <w:rPr>
          <w:szCs w:val="24"/>
        </w:rPr>
      </w:pPr>
      <w:r w:rsidRPr="003A50F0">
        <w:rPr>
          <w:szCs w:val="24"/>
        </w:rPr>
        <w:t xml:space="preserve">Patikslintame ir Seimo </w:t>
      </w:r>
      <w:r w:rsidR="00330F4C">
        <w:rPr>
          <w:lang w:val="en-GB"/>
        </w:rPr>
        <w:t xml:space="preserve">2021 m. </w:t>
      </w:r>
      <w:proofErr w:type="spellStart"/>
      <w:r w:rsidR="00330F4C">
        <w:rPr>
          <w:lang w:val="en-GB"/>
        </w:rPr>
        <w:t>bir</w:t>
      </w:r>
      <w:r w:rsidR="00330F4C">
        <w:t>želio</w:t>
      </w:r>
      <w:proofErr w:type="spellEnd"/>
      <w:r w:rsidR="00330F4C">
        <w:t xml:space="preserve"> </w:t>
      </w:r>
      <w:r w:rsidR="00330F4C">
        <w:rPr>
          <w:lang w:val="en-GB"/>
        </w:rPr>
        <w:t xml:space="preserve">22 d. </w:t>
      </w:r>
      <w:proofErr w:type="spellStart"/>
      <w:r w:rsidR="00330F4C">
        <w:rPr>
          <w:lang w:val="en-GB"/>
        </w:rPr>
        <w:t>priimt</w:t>
      </w:r>
      <w:proofErr w:type="spellEnd"/>
      <w:r w:rsidR="00AC18BD">
        <w:t>ame</w:t>
      </w:r>
      <w:r w:rsidR="00330F4C">
        <w:t xml:space="preserve"> </w:t>
      </w:r>
      <w:r w:rsidR="00330F4C" w:rsidRPr="00643608">
        <w:t>Lietuvos Respublikos 2021 metų valstybės biudžeto ir savivaldybių biudžetų finansinių rodiklių patvirtinimo įstatymo Nr. XIV-102 preambulės, 1, 2, 3, 9, 10, 11, 14, 20 straipsnių ir 1, 2, 3, 4, 5, 6, 7, 8 priedų pakeitimo įstatym</w:t>
      </w:r>
      <w:r w:rsidR="00AC18BD">
        <w:t>e</w:t>
      </w:r>
      <w:r w:rsidR="00330F4C">
        <w:t xml:space="preserve"> </w:t>
      </w:r>
      <w:r w:rsidR="00330F4C" w:rsidRPr="00643608">
        <w:t>Nr. XIV-430</w:t>
      </w:r>
      <w:r w:rsidR="006364C6">
        <w:t xml:space="preserve"> </w:t>
      </w:r>
      <w:r w:rsidRPr="003A50F0">
        <w:rPr>
          <w:szCs w:val="24"/>
        </w:rPr>
        <w:t>numatyta, kad 2021 m. valdžios sektoriaus deficitas sudarys 6,9 proc. BVP, o išlaidų priemonėms, skirtoms kovai su neigiamais COVID-19 pandemijos padariniais, vertė sudarys 3,4 proc. BVP. Pagal Seimo patvirtintus 2021, 2022 ir 2023 m</w:t>
      </w:r>
      <w:r w:rsidR="00F247C5">
        <w:rPr>
          <w:szCs w:val="24"/>
        </w:rPr>
        <w:t>.</w:t>
      </w:r>
      <w:r w:rsidRPr="003A50F0">
        <w:rPr>
          <w:szCs w:val="24"/>
        </w:rPr>
        <w:t xml:space="preserve"> valstybės biudžeto ir savivaldybių biudžetų konsoliduotos visumos planuojamus rodiklius vidutiniu laikotarpiu valdžios sektorius taip pat bus deficitinis. </w:t>
      </w:r>
      <w:r w:rsidR="003F608A">
        <w:rPr>
          <w:szCs w:val="24"/>
        </w:rPr>
        <w:t>EK, reaguodama į COVID-19 sukeltas ekonomines ir socialines pasekmes, 2020 m. gegužę pristatė Ekonomikos gaivinimo ir atsparumo didinimo priemonę (angl. – RRF), kuri finansuos valstybių narių struktūrines reformas ir skatins ūkio atsigavimą. Pagal šią priemonę, Lietuvai iš viso yra numatyta 2,225 mlrd. eurų dotacijoms ir iki 3 mlrd. eurų paskoloms</w:t>
      </w:r>
      <w:r w:rsidR="003F608A" w:rsidRPr="001E23AB">
        <w:rPr>
          <w:szCs w:val="24"/>
        </w:rPr>
        <w:t xml:space="preserve">. </w:t>
      </w:r>
      <w:bookmarkStart w:id="1" w:name="_Hlk78987701"/>
      <w:bookmarkStart w:id="2" w:name="_Hlk78987870"/>
      <w:r w:rsidR="003F608A" w:rsidRPr="001E23AB">
        <w:rPr>
          <w:szCs w:val="24"/>
          <w:lang w:val="en-GB"/>
        </w:rPr>
        <w:t xml:space="preserve">2021 m. </w:t>
      </w:r>
      <w:proofErr w:type="spellStart"/>
      <w:r w:rsidR="004801B2" w:rsidRPr="001E23AB">
        <w:rPr>
          <w:szCs w:val="24"/>
          <w:lang w:val="en-GB"/>
        </w:rPr>
        <w:t>liepą</w:t>
      </w:r>
      <w:proofErr w:type="spellEnd"/>
      <w:r w:rsidR="003F608A" w:rsidRPr="001E23AB">
        <w:rPr>
          <w:szCs w:val="24"/>
        </w:rPr>
        <w:t xml:space="preserve"> </w:t>
      </w:r>
      <w:r w:rsidR="004801B2" w:rsidRPr="001E23AB">
        <w:rPr>
          <w:szCs w:val="24"/>
        </w:rPr>
        <w:t xml:space="preserve">ES </w:t>
      </w:r>
      <w:r w:rsidR="00B60AF5">
        <w:rPr>
          <w:szCs w:val="24"/>
        </w:rPr>
        <w:t>e</w:t>
      </w:r>
      <w:r w:rsidR="004801B2" w:rsidRPr="001E23AB">
        <w:rPr>
          <w:szCs w:val="24"/>
        </w:rPr>
        <w:t xml:space="preserve">konomikos ir finansų </w:t>
      </w:r>
      <w:r w:rsidR="00386C82" w:rsidRPr="001E23AB">
        <w:rPr>
          <w:szCs w:val="24"/>
        </w:rPr>
        <w:t xml:space="preserve">reikalų </w:t>
      </w:r>
      <w:r w:rsidR="004801B2" w:rsidRPr="001E23AB">
        <w:rPr>
          <w:szCs w:val="24"/>
        </w:rPr>
        <w:t>komitetas patvirtino</w:t>
      </w:r>
      <w:r w:rsidR="003F608A" w:rsidRPr="001E23AB">
        <w:rPr>
          <w:szCs w:val="24"/>
        </w:rPr>
        <w:t xml:space="preserve"> </w:t>
      </w:r>
      <w:r w:rsidR="00386C82" w:rsidRPr="001E23AB">
        <w:rPr>
          <w:szCs w:val="24"/>
        </w:rPr>
        <w:t xml:space="preserve">Lietuvos parengtą planą „Naujos kartos </w:t>
      </w:r>
      <w:proofErr w:type="gramStart"/>
      <w:r w:rsidR="00386C82" w:rsidRPr="001E23AB">
        <w:rPr>
          <w:szCs w:val="24"/>
        </w:rPr>
        <w:t>Lietuva</w:t>
      </w:r>
      <w:bookmarkEnd w:id="1"/>
      <w:r w:rsidR="00386C82" w:rsidRPr="001E23AB">
        <w:rPr>
          <w:szCs w:val="24"/>
        </w:rPr>
        <w:t>“</w:t>
      </w:r>
      <w:bookmarkEnd w:id="2"/>
      <w:proofErr w:type="gramEnd"/>
      <w:r w:rsidR="004801B2" w:rsidRPr="001E23AB">
        <w:rPr>
          <w:szCs w:val="24"/>
        </w:rPr>
        <w:t>.</w:t>
      </w:r>
      <w:r w:rsidR="004801B2">
        <w:rPr>
          <w:szCs w:val="24"/>
        </w:rPr>
        <w:t xml:space="preserve"> </w:t>
      </w:r>
      <w:r w:rsidR="003F608A" w:rsidRPr="004801B2">
        <w:rPr>
          <w:szCs w:val="24"/>
        </w:rPr>
        <w:t>Pagal</w:t>
      </w:r>
      <w:r w:rsidR="003F608A">
        <w:rPr>
          <w:szCs w:val="24"/>
        </w:rPr>
        <w:t xml:space="preserve"> Lietuvos teikiamą planą daugiausia lėšų tikimasi pritraukti</w:t>
      </w:r>
      <w:r w:rsidR="00F247C5">
        <w:rPr>
          <w:szCs w:val="24"/>
        </w:rPr>
        <w:t xml:space="preserve"> į</w:t>
      </w:r>
      <w:r w:rsidR="003F608A">
        <w:rPr>
          <w:szCs w:val="24"/>
        </w:rPr>
        <w:t xml:space="preserve"> žaliosios energetikos, skaitmeninimo ir švietimo sritis.</w:t>
      </w:r>
    </w:p>
    <w:p w14:paraId="22FD70F9" w14:textId="77777777" w:rsidR="00AE02D9" w:rsidRDefault="00AE02D9">
      <w:pPr>
        <w:spacing w:line="276" w:lineRule="auto"/>
        <w:jc w:val="both"/>
        <w:rPr>
          <w:szCs w:val="24"/>
        </w:rPr>
      </w:pPr>
    </w:p>
    <w:p w14:paraId="48BCBFED" w14:textId="5ADDD57E" w:rsidR="004E74F6" w:rsidRDefault="00E026E0">
      <w:pPr>
        <w:keepNext/>
        <w:keepLines/>
        <w:jc w:val="center"/>
        <w:rPr>
          <w:b/>
        </w:rPr>
      </w:pPr>
      <w:r>
        <w:rPr>
          <w:b/>
        </w:rPr>
        <w:t>ANTRASIS</w:t>
      </w:r>
      <w:r w:rsidR="006D361B">
        <w:rPr>
          <w:b/>
        </w:rPr>
        <w:t xml:space="preserve"> SKIRSNIS </w:t>
      </w:r>
    </w:p>
    <w:p w14:paraId="0B54236F" w14:textId="77777777" w:rsidR="00A07B93" w:rsidRDefault="00A07B93">
      <w:pPr>
        <w:keepNext/>
        <w:keepLines/>
        <w:jc w:val="center"/>
        <w:rPr>
          <w:b/>
        </w:rPr>
      </w:pPr>
    </w:p>
    <w:p w14:paraId="6FE3B7D4" w14:textId="5D4F5D57" w:rsidR="00AE02D9" w:rsidRPr="00726DEB" w:rsidRDefault="006D361B">
      <w:pPr>
        <w:keepNext/>
        <w:keepLines/>
        <w:jc w:val="center"/>
        <w:rPr>
          <w:b/>
        </w:rPr>
      </w:pPr>
      <w:r w:rsidRPr="00726DEB">
        <w:rPr>
          <w:b/>
        </w:rPr>
        <w:t>GYVENIMO KOKYBĖS RODIKLIAI</w:t>
      </w:r>
    </w:p>
    <w:p w14:paraId="0E1022C6" w14:textId="77777777" w:rsidR="00AE02D9" w:rsidRDefault="00AE02D9">
      <w:pPr>
        <w:jc w:val="both"/>
        <w:rPr>
          <w:rFonts w:eastAsia="Calibri"/>
          <w:szCs w:val="24"/>
        </w:rPr>
      </w:pPr>
    </w:p>
    <w:p w14:paraId="1C12C8FE" w14:textId="4432D66B" w:rsidR="00AE02D9" w:rsidRPr="00F434BA" w:rsidRDefault="003F608A" w:rsidP="001559A2">
      <w:pPr>
        <w:spacing w:line="276" w:lineRule="auto"/>
        <w:ind w:firstLine="720"/>
        <w:jc w:val="both"/>
        <w:rPr>
          <w:szCs w:val="24"/>
        </w:rPr>
      </w:pPr>
      <w:r>
        <w:rPr>
          <w:szCs w:val="24"/>
        </w:rPr>
        <w:t xml:space="preserve">Kiti svarbūs šalies ir gyventojų gerovės socialiniai ir ekonominiai rodikliai rodo skirtingą pažangą atskirose srityse. Pagal EBPO gerovės indeksą (OECD </w:t>
      </w:r>
      <w:proofErr w:type="spellStart"/>
      <w:r w:rsidRPr="00726DEB">
        <w:rPr>
          <w:i/>
        </w:rPr>
        <w:t>Better</w:t>
      </w:r>
      <w:proofErr w:type="spellEnd"/>
      <w:r w:rsidRPr="00726DEB">
        <w:rPr>
          <w:i/>
        </w:rPr>
        <w:t xml:space="preserve"> </w:t>
      </w:r>
      <w:proofErr w:type="spellStart"/>
      <w:r w:rsidRPr="00726DEB">
        <w:rPr>
          <w:i/>
        </w:rPr>
        <w:t>Life</w:t>
      </w:r>
      <w:proofErr w:type="spellEnd"/>
      <w:r w:rsidRPr="00726DEB">
        <w:rPr>
          <w:i/>
        </w:rPr>
        <w:t xml:space="preserve"> </w:t>
      </w:r>
      <w:proofErr w:type="spellStart"/>
      <w:r w:rsidRPr="00726DEB">
        <w:rPr>
          <w:i/>
        </w:rPr>
        <w:t>index</w:t>
      </w:r>
      <w:proofErr w:type="spellEnd"/>
      <w:r>
        <w:rPr>
          <w:szCs w:val="24"/>
        </w:rPr>
        <w:t xml:space="preserve">) Lietuva gana gerai vertinama keliose srityse – bendras išsilavinimo ir įgūdžių bei darbo ir šeimos įsipareigojimų derinimo vertinimas aukštesnis už EBPO šalių vidurkį. O sveikata, </w:t>
      </w:r>
      <w:r>
        <w:rPr>
          <w:szCs w:val="24"/>
        </w:rPr>
        <w:lastRenderedPageBreak/>
        <w:t xml:space="preserve">pajamos, užimtumas, būstas, socialiniai ryšiai, pilietinis aktyvumas, asmens saugumas ir subjektyvus gerovės suvokimas vertinami prasčiau. Naujausias Jungtinių Tautų skaičiuojamas </w:t>
      </w:r>
      <w:r w:rsidR="00F247C5">
        <w:rPr>
          <w:szCs w:val="24"/>
        </w:rPr>
        <w:t>l</w:t>
      </w:r>
      <w:r>
        <w:rPr>
          <w:szCs w:val="24"/>
        </w:rPr>
        <w:t xml:space="preserve">aimės indeksas parodė, kad 2018 </w:t>
      </w:r>
      <w:r w:rsidR="00F247C5">
        <w:rPr>
          <w:szCs w:val="24"/>
        </w:rPr>
        <w:t>–</w:t>
      </w:r>
      <w:r w:rsidR="009336ED">
        <w:rPr>
          <w:szCs w:val="24"/>
        </w:rPr>
        <w:t xml:space="preserve"> </w:t>
      </w:r>
      <w:r>
        <w:rPr>
          <w:szCs w:val="24"/>
        </w:rPr>
        <w:t xml:space="preserve">2020 m. Lietuvos gyventojai jaučiasi esą laimingesni nei anksčiau. Pagal šį indeksą Lietuva užima 38 vietą pasaulyje (anksčiau – 41), o </w:t>
      </w:r>
      <w:r w:rsidR="00F247C5">
        <w:rPr>
          <w:szCs w:val="24"/>
        </w:rPr>
        <w:t xml:space="preserve">tarp </w:t>
      </w:r>
      <w:r>
        <w:rPr>
          <w:szCs w:val="24"/>
        </w:rPr>
        <w:t xml:space="preserve"> ES šali</w:t>
      </w:r>
      <w:r w:rsidR="00F247C5">
        <w:rPr>
          <w:szCs w:val="24"/>
        </w:rPr>
        <w:t>ų</w:t>
      </w:r>
      <w:r>
        <w:rPr>
          <w:szCs w:val="24"/>
        </w:rPr>
        <w:t xml:space="preserve"> </w:t>
      </w:r>
      <w:r w:rsidR="00F247C5">
        <w:rPr>
          <w:szCs w:val="24"/>
        </w:rPr>
        <w:t xml:space="preserve"> –</w:t>
      </w:r>
      <w:r>
        <w:rPr>
          <w:szCs w:val="24"/>
        </w:rPr>
        <w:t xml:space="preserve"> 17 vietą. Remiantis šiuo indeksu, Lietuvos gyventojai yra laimingesni už Estijos</w:t>
      </w:r>
      <w:r w:rsidR="00F247C5">
        <w:rPr>
          <w:szCs w:val="24"/>
        </w:rPr>
        <w:t xml:space="preserve"> gyventojus</w:t>
      </w:r>
      <w:r>
        <w:rPr>
          <w:szCs w:val="24"/>
        </w:rPr>
        <w:t>, kurie indekso švieslentėje užima 40 vietą (19 vieta ES) ir gerokai laimingesni už Latvijos</w:t>
      </w:r>
      <w:r w:rsidR="00F247C5">
        <w:rPr>
          <w:szCs w:val="24"/>
        </w:rPr>
        <w:t xml:space="preserve"> gyventojus</w:t>
      </w:r>
      <w:r>
        <w:rPr>
          <w:szCs w:val="24"/>
        </w:rPr>
        <w:t xml:space="preserve"> (51 vieta pasaulyje ir 22 vieta ES). Atkreiptinas dėmesys ir į žmonių </w:t>
      </w:r>
      <w:proofErr w:type="spellStart"/>
      <w:r>
        <w:rPr>
          <w:szCs w:val="24"/>
        </w:rPr>
        <w:t>pastikėjimą</w:t>
      </w:r>
      <w:proofErr w:type="spellEnd"/>
      <w:r>
        <w:rPr>
          <w:szCs w:val="24"/>
        </w:rPr>
        <w:t xml:space="preserve"> vieni kitais. </w:t>
      </w:r>
      <w:proofErr w:type="spellStart"/>
      <w:r>
        <w:rPr>
          <w:szCs w:val="24"/>
        </w:rPr>
        <w:t>Legatum</w:t>
      </w:r>
      <w:proofErr w:type="spellEnd"/>
      <w:r>
        <w:rPr>
          <w:szCs w:val="24"/>
        </w:rPr>
        <w:t xml:space="preserve"> instituto matuojamo pasaulio šalių gerovės indekso (</w:t>
      </w:r>
      <w:proofErr w:type="spellStart"/>
      <w:r w:rsidRPr="00726DEB">
        <w:rPr>
          <w:i/>
        </w:rPr>
        <w:t>The</w:t>
      </w:r>
      <w:proofErr w:type="spellEnd"/>
      <w:r w:rsidRPr="00726DEB">
        <w:rPr>
          <w:i/>
        </w:rPr>
        <w:t xml:space="preserve"> </w:t>
      </w:r>
      <w:proofErr w:type="spellStart"/>
      <w:r w:rsidRPr="00726DEB">
        <w:rPr>
          <w:i/>
        </w:rPr>
        <w:t>Legatum</w:t>
      </w:r>
      <w:proofErr w:type="spellEnd"/>
      <w:r w:rsidRPr="00726DEB">
        <w:rPr>
          <w:i/>
        </w:rPr>
        <w:t xml:space="preserve"> </w:t>
      </w:r>
      <w:proofErr w:type="spellStart"/>
      <w:r w:rsidRPr="00726DEB">
        <w:rPr>
          <w:i/>
        </w:rPr>
        <w:t>Prosperity</w:t>
      </w:r>
      <w:proofErr w:type="spellEnd"/>
      <w:r w:rsidRPr="00726DEB">
        <w:rPr>
          <w:i/>
        </w:rPr>
        <w:t xml:space="preserve"> </w:t>
      </w:r>
      <w:proofErr w:type="spellStart"/>
      <w:r w:rsidRPr="00726DEB">
        <w:rPr>
          <w:i/>
        </w:rPr>
        <w:t>Index</w:t>
      </w:r>
      <w:proofErr w:type="spellEnd"/>
      <w:r>
        <w:rPr>
          <w:szCs w:val="24"/>
        </w:rPr>
        <w:t xml:space="preserve">) žmonių tarpusavio pasitikėjimą (angl. </w:t>
      </w:r>
      <w:proofErr w:type="spellStart"/>
      <w:r w:rsidRPr="00726DEB">
        <w:rPr>
          <w:i/>
        </w:rPr>
        <w:t>Interpersonal</w:t>
      </w:r>
      <w:proofErr w:type="spellEnd"/>
      <w:r>
        <w:rPr>
          <w:szCs w:val="24"/>
        </w:rPr>
        <w:t xml:space="preserve"> </w:t>
      </w:r>
      <w:proofErr w:type="spellStart"/>
      <w:r w:rsidRPr="00726DEB">
        <w:rPr>
          <w:i/>
        </w:rPr>
        <w:t>trust</w:t>
      </w:r>
      <w:proofErr w:type="spellEnd"/>
      <w:r>
        <w:rPr>
          <w:szCs w:val="24"/>
        </w:rPr>
        <w:t xml:space="preserve">) matuojantis rodiklis rodo, kad tik 34,9 proc. Lietuvos gyventojų  pasitiki vieni kitais. Per dešimtmetį šis pasitikėjimas sumažėjo 0,2 proc. </w:t>
      </w:r>
      <w:r w:rsidRPr="00FD697B">
        <w:rPr>
          <w:vertAlign w:val="superscript"/>
        </w:rPr>
        <w:footnoteReference w:id="15"/>
      </w:r>
      <w:r w:rsidR="00FD697B">
        <w:rPr>
          <w:szCs w:val="24"/>
        </w:rPr>
        <w:t xml:space="preserve">. </w:t>
      </w:r>
      <w:r w:rsidRPr="00F434BA">
        <w:rPr>
          <w:szCs w:val="24"/>
        </w:rPr>
        <w:t xml:space="preserve">Nors šalies ekonomikos konvergencija su ES didėja, skurdo bei nelygybės rodikliai, palyginti su kitomis šalimis, byloja, kad pažanga dar nepakankama. </w:t>
      </w:r>
      <w:del w:id="3" w:author="Ugnė Užgalė | SADM" w:date="2021-08-09T12:02:00Z">
        <w:r w:rsidRPr="00F434BA" w:rsidDel="001559A2">
          <w:rPr>
            <w:szCs w:val="24"/>
          </w:rPr>
          <w:delText xml:space="preserve">Žmonių, kurie gyvena žemiau skurdo ar socialinės atskirties ribos, nuo </w:delText>
        </w:r>
      </w:del>
      <w:ins w:id="4" w:author="Ugnė Užgalė | SADM" w:date="2021-08-09T12:02:00Z">
        <w:r w:rsidR="001559A2" w:rsidRPr="00F434BA">
          <w:rPr>
            <w:szCs w:val="24"/>
          </w:rPr>
          <w:t xml:space="preserve"> Asmenų, gyvenančių skurdo rizikoje ar socialinėje atsk</w:t>
        </w:r>
      </w:ins>
      <w:ins w:id="5" w:author="Ugnė Užgalė | SADM" w:date="2021-08-09T12:03:00Z">
        <w:r w:rsidR="001559A2" w:rsidRPr="00F434BA">
          <w:rPr>
            <w:szCs w:val="24"/>
          </w:rPr>
          <w:t xml:space="preserve">irtyje, dalis nuo </w:t>
        </w:r>
      </w:ins>
      <w:r w:rsidRPr="00F434BA">
        <w:rPr>
          <w:szCs w:val="24"/>
        </w:rPr>
        <w:t>201</w:t>
      </w:r>
      <w:ins w:id="6" w:author="Ugnė Užgalė | SADM" w:date="2021-08-09T13:11:00Z">
        <w:r w:rsidR="007608C5" w:rsidRPr="00F434BA">
          <w:rPr>
            <w:szCs w:val="24"/>
          </w:rPr>
          <w:t>8</w:t>
        </w:r>
      </w:ins>
      <w:del w:id="7" w:author="Ugnė Užgalė | SADM" w:date="2021-08-09T13:11:00Z">
        <w:r w:rsidRPr="00F434BA" w:rsidDel="007608C5">
          <w:rPr>
            <w:szCs w:val="24"/>
          </w:rPr>
          <w:delText>6</w:delText>
        </w:r>
      </w:del>
      <w:r w:rsidRPr="00F434BA">
        <w:rPr>
          <w:szCs w:val="24"/>
        </w:rPr>
        <w:t xml:space="preserve"> m. nuosekliai mažėjo: 2018 m. </w:t>
      </w:r>
      <w:ins w:id="8" w:author="Ugnė Užgalė | SADM" w:date="2021-08-09T12:03:00Z">
        <w:r w:rsidR="001559A2" w:rsidRPr="00F434BA">
          <w:rPr>
            <w:szCs w:val="24"/>
          </w:rPr>
          <w:t>ši dalis siekė</w:t>
        </w:r>
      </w:ins>
      <w:ins w:id="9" w:author="Ugnė Užgalė | SADM" w:date="2021-08-09T12:04:00Z">
        <w:r w:rsidR="001559A2" w:rsidRPr="00F434BA">
          <w:rPr>
            <w:szCs w:val="24"/>
          </w:rPr>
          <w:t xml:space="preserve"> </w:t>
        </w:r>
      </w:ins>
      <w:del w:id="10" w:author="Ugnė Užgalė | SADM" w:date="2021-08-09T12:03:00Z">
        <w:r w:rsidRPr="00F434BA" w:rsidDel="001559A2">
          <w:rPr>
            <w:szCs w:val="24"/>
          </w:rPr>
          <w:delText xml:space="preserve">jų buvo </w:delText>
        </w:r>
      </w:del>
      <w:r w:rsidRPr="00F434BA">
        <w:rPr>
          <w:szCs w:val="24"/>
        </w:rPr>
        <w:t>28,3  proc.,</w:t>
      </w:r>
      <w:ins w:id="11" w:author="Ugnė Užgalė | SADM" w:date="2021-08-09T12:04:00Z">
        <w:r w:rsidR="001559A2" w:rsidRPr="00F434BA">
          <w:rPr>
            <w:szCs w:val="24"/>
          </w:rPr>
          <w:t xml:space="preserve"> </w:t>
        </w:r>
      </w:ins>
      <w:del w:id="12" w:author="Ugnė Užgalė | SADM" w:date="2021-08-09T12:04:00Z">
        <w:r w:rsidRPr="00F434BA" w:rsidDel="001559A2">
          <w:rPr>
            <w:szCs w:val="24"/>
          </w:rPr>
          <w:delText xml:space="preserve"> o </w:delText>
        </w:r>
      </w:del>
      <w:r w:rsidRPr="00F434BA">
        <w:rPr>
          <w:szCs w:val="24"/>
        </w:rPr>
        <w:t xml:space="preserve">2019 m. </w:t>
      </w:r>
      <w:del w:id="13" w:author="Ugnė Užgalė | SADM" w:date="2021-08-09T12:04:00Z">
        <w:r w:rsidRPr="00F434BA" w:rsidDel="001559A2">
          <w:rPr>
            <w:szCs w:val="24"/>
          </w:rPr>
          <w:delText xml:space="preserve">sumažėjo iki </w:delText>
        </w:r>
      </w:del>
      <w:r w:rsidRPr="00F434BA">
        <w:rPr>
          <w:szCs w:val="24"/>
        </w:rPr>
        <w:t xml:space="preserve">26,3 proc., </w:t>
      </w:r>
      <w:ins w:id="14" w:author="Ugnė Užgalė | SADM" w:date="2021-08-09T12:04:00Z">
        <w:r w:rsidR="001559A2" w:rsidRPr="00F434BA">
          <w:rPr>
            <w:szCs w:val="24"/>
          </w:rPr>
          <w:t xml:space="preserve">o 2020 m. </w:t>
        </w:r>
      </w:ins>
      <w:ins w:id="15" w:author="Ugnė Užgalė | SADM" w:date="2021-08-09T15:48:00Z">
        <w:r w:rsidR="00D146C9" w:rsidRPr="00F434BA">
          <w:rPr>
            <w:szCs w:val="24"/>
          </w:rPr>
          <w:t xml:space="preserve">dar </w:t>
        </w:r>
      </w:ins>
      <w:ins w:id="16" w:author="Ugnė Užgalė | SADM" w:date="2021-08-09T12:04:00Z">
        <w:r w:rsidR="001559A2" w:rsidRPr="00F434BA">
          <w:rPr>
            <w:szCs w:val="24"/>
          </w:rPr>
          <w:t xml:space="preserve">sumažėjo iki 24,8 proc.  </w:t>
        </w:r>
      </w:ins>
      <w:ins w:id="17" w:author="Ugnė Užgalė | SADM" w:date="2021-08-09T12:05:00Z">
        <w:r w:rsidR="001559A2" w:rsidRPr="00F434BA">
          <w:rPr>
            <w:szCs w:val="24"/>
          </w:rPr>
          <w:t xml:space="preserve">Nepaisant to, šis rodiklis viršija ES vidurkį, kuris 2019 m. siekė 20,9 proc. </w:t>
        </w:r>
      </w:ins>
      <w:del w:id="18" w:author="Ugnė Užgalė | SADM" w:date="2021-08-09T12:05:00Z">
        <w:r w:rsidRPr="00F434BA" w:rsidDel="001559A2">
          <w:rPr>
            <w:szCs w:val="24"/>
          </w:rPr>
          <w:delText xml:space="preserve">tačiau šis rodiklis vis dar viršijo ES vidurkį (kuris 2019 m. siekė 20,9 proc.). </w:delText>
        </w:r>
      </w:del>
      <w:r w:rsidRPr="00F434BA">
        <w:rPr>
          <w:szCs w:val="24"/>
        </w:rPr>
        <w:t xml:space="preserve">Pagal namų ūkių </w:t>
      </w:r>
      <w:ins w:id="19" w:author="Ugnė Užgalė | SADM" w:date="2021-08-09T12:17:00Z">
        <w:r w:rsidR="00490E8F" w:rsidRPr="00F434BA">
          <w:rPr>
            <w:szCs w:val="24"/>
          </w:rPr>
          <w:t xml:space="preserve">tipą </w:t>
        </w:r>
      </w:ins>
      <w:del w:id="20" w:author="Ugnė Užgalė | SADM" w:date="2021-08-09T12:17:00Z">
        <w:r w:rsidRPr="00F434BA" w:rsidDel="00490E8F">
          <w:rPr>
            <w:szCs w:val="24"/>
          </w:rPr>
          <w:delText>sudėtį</w:delText>
        </w:r>
      </w:del>
      <w:r w:rsidRPr="00F434BA">
        <w:rPr>
          <w:szCs w:val="24"/>
        </w:rPr>
        <w:t xml:space="preserve"> daugiausiai  asmenų, patiriančių skurdo riziką ar socialinę atskirtį, buvo namų ūkiuose, kuriuos sudarė vienas suaugęs ir išlaikomi vaikai (</w:t>
      </w:r>
      <w:ins w:id="21" w:author="Ugnė Užgalė | SADM" w:date="2021-08-09T12:17:00Z">
        <w:r w:rsidR="00490E8F" w:rsidRPr="00F434BA">
          <w:rPr>
            <w:szCs w:val="24"/>
          </w:rPr>
          <w:t>51</w:t>
        </w:r>
      </w:ins>
      <w:ins w:id="22" w:author="Ugnė Užgalė | SADM" w:date="2021-08-09T12:18:00Z">
        <w:r w:rsidR="00490E8F" w:rsidRPr="00F434BA">
          <w:rPr>
            <w:szCs w:val="24"/>
          </w:rPr>
          <w:t xml:space="preserve"> </w:t>
        </w:r>
      </w:ins>
      <w:del w:id="23" w:author="Ugnė Užgalė | SADM" w:date="2021-08-09T12:17:00Z">
        <w:r w:rsidRPr="00F434BA" w:rsidDel="00490E8F">
          <w:rPr>
            <w:szCs w:val="24"/>
          </w:rPr>
          <w:delText>49</w:delText>
        </w:r>
      </w:del>
      <w:r w:rsidRPr="00F434BA">
        <w:rPr>
          <w:szCs w:val="24"/>
        </w:rPr>
        <w:t xml:space="preserve">  proc.) arba vieni gyvenantys asmenys (</w:t>
      </w:r>
      <w:ins w:id="24" w:author="Ugnė Užgalė | SADM" w:date="2021-08-09T12:18:00Z">
        <w:r w:rsidR="00490E8F" w:rsidRPr="00F434BA">
          <w:rPr>
            <w:szCs w:val="24"/>
          </w:rPr>
          <w:t xml:space="preserve">50,7 </w:t>
        </w:r>
      </w:ins>
      <w:del w:id="25" w:author="Ugnė Užgalė | SADM" w:date="2021-08-09T12:18:00Z">
        <w:r w:rsidRPr="00F434BA" w:rsidDel="00490E8F">
          <w:rPr>
            <w:szCs w:val="24"/>
          </w:rPr>
          <w:delText>52</w:delText>
        </w:r>
      </w:del>
      <w:r w:rsidRPr="00F434BA">
        <w:rPr>
          <w:szCs w:val="24"/>
        </w:rPr>
        <w:t xml:space="preserve"> proc.).</w:t>
      </w:r>
      <w:r>
        <w:rPr>
          <w:szCs w:val="24"/>
        </w:rPr>
        <w:t xml:space="preserve"> </w:t>
      </w:r>
    </w:p>
    <w:p w14:paraId="17B5818E" w14:textId="65A0B720" w:rsidR="00AE02D9" w:rsidRDefault="003F608A" w:rsidP="000F7C1E">
      <w:pPr>
        <w:spacing w:line="276" w:lineRule="auto"/>
        <w:ind w:firstLine="720"/>
        <w:jc w:val="both"/>
        <w:rPr>
          <w:szCs w:val="24"/>
        </w:rPr>
      </w:pPr>
      <w:r>
        <w:rPr>
          <w:szCs w:val="24"/>
        </w:rPr>
        <w:t>Pagal pajamų pasiskirstymo koeficientą 80/20, kuris rodo 20 proc. turtingiausių ir 20 proc. vargingiausių namų ūkių metinių pajamų santykį, situacija taip pat pastebimai gerėja. 2015 m. koeficiento reikšmė siekė net 7,5 ir nuo to laiko mažėjo (2019 m. buvo lygi 6,4). Svarbu pastebėti, kad, vertinant pajamų nelygybės rodiklius pagal darbo pajamas, per paskutinius penkerius metus dirbančių gyventojų pajamų skirtumas taip pat reikšmingai sumažėjo – nuo 6,8 karto 2015 m. iki 5 kartų 2019 m.</w:t>
      </w:r>
      <w:r>
        <w:rPr>
          <w:szCs w:val="24"/>
          <w:vertAlign w:val="superscript"/>
        </w:rPr>
        <w:footnoteReference w:id="16"/>
      </w:r>
    </w:p>
    <w:p w14:paraId="2221E458" w14:textId="77777777" w:rsidR="00F835E6" w:rsidRDefault="00F835E6">
      <w:pPr>
        <w:jc w:val="both"/>
        <w:rPr>
          <w:szCs w:val="24"/>
        </w:rPr>
      </w:pPr>
    </w:p>
    <w:p w14:paraId="621D44CE" w14:textId="77777777" w:rsidR="00AE02D9" w:rsidRDefault="003F608A">
      <w:pPr>
        <w:jc w:val="both"/>
        <w:rPr>
          <w:sz w:val="22"/>
          <w:szCs w:val="22"/>
          <w:lang w:val="en-GB"/>
        </w:rPr>
      </w:pPr>
      <w:r>
        <w:rPr>
          <w:szCs w:val="24"/>
        </w:rPr>
        <w:t>2 pav. Pajamų pasiskirstymo koeficiento kaita</w:t>
      </w:r>
    </w:p>
    <w:p w14:paraId="17E5815C" w14:textId="77777777" w:rsidR="00AE02D9" w:rsidRDefault="003F608A">
      <w:pPr>
        <w:jc w:val="center"/>
        <w:rPr>
          <w:sz w:val="20"/>
        </w:rPr>
      </w:pPr>
      <w:r>
        <w:rPr>
          <w:noProof/>
          <w:lang w:eastAsia="lt-LT"/>
        </w:rPr>
        <w:drawing>
          <wp:inline distT="0" distB="0" distL="0" distR="0" wp14:anchorId="4F99F0F8" wp14:editId="5FBE441E">
            <wp:extent cx="4069080" cy="2308860"/>
            <wp:effectExtent l="0" t="0" r="26670" b="15240"/>
            <wp:docPr id="60" name="Diagrama 60">
              <a:extLst xmlns:a="http://schemas.openxmlformats.org/drawingml/2006/main">
                <a:ext uri="{FF2B5EF4-FFF2-40B4-BE49-F238E27FC236}">
                  <a16:creationId xmlns:a16="http://schemas.microsoft.com/office/drawing/2014/main" id="{8300F2CC-4846-4104-B047-A5BCD7295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A056D3" w14:textId="77777777" w:rsidR="00AE02D9" w:rsidRDefault="003F608A">
      <w:pPr>
        <w:rPr>
          <w:sz w:val="20"/>
        </w:rPr>
      </w:pPr>
      <w:r>
        <w:rPr>
          <w:sz w:val="20"/>
        </w:rPr>
        <w:t>Šaltinis – Eurostatas</w:t>
      </w:r>
    </w:p>
    <w:p w14:paraId="542FC387" w14:textId="77777777" w:rsidR="00AE02D9" w:rsidRDefault="00AE02D9">
      <w:pPr>
        <w:spacing w:line="276" w:lineRule="auto"/>
        <w:jc w:val="both"/>
        <w:rPr>
          <w:szCs w:val="24"/>
        </w:rPr>
      </w:pPr>
    </w:p>
    <w:p w14:paraId="476CFAF1" w14:textId="0B8A9B5F" w:rsidR="00AE02D9" w:rsidRDefault="003F608A" w:rsidP="000F7C1E">
      <w:pPr>
        <w:spacing w:line="276" w:lineRule="auto"/>
        <w:ind w:firstLine="720"/>
        <w:jc w:val="both"/>
        <w:rPr>
          <w:szCs w:val="24"/>
        </w:rPr>
      </w:pPr>
      <w:r>
        <w:rPr>
          <w:szCs w:val="24"/>
        </w:rPr>
        <w:t xml:space="preserve">Augant Lietuvos ekonomikai, didėjo užimtumas ir mažėjo nedarbas, tačiau regioniniai skirtumai vis dar dideli. Užimtumo lygis gerėjo sparčiau nei ES šalių vidurkis. Eurostato </w:t>
      </w:r>
      <w:r>
        <w:rPr>
          <w:szCs w:val="24"/>
        </w:rPr>
        <w:lastRenderedPageBreak/>
        <w:t>duomenimis, jis išaugo nuo 71,8 proc. 2014 m. iki 78,2 proc. 2019 m. ir buvo 5,1 proc. punkto didesnis už ES vidurkį (73,1 proc. 2019 m.). Nedarbo lygis iki 2018 m. kasmet nuosekliai mažėjo. Tai pasakytina tiek apie jaunimo (15–2</w:t>
      </w:r>
      <w:r w:rsidR="00AF315D">
        <w:rPr>
          <w:szCs w:val="24"/>
        </w:rPr>
        <w:t>9</w:t>
      </w:r>
      <w:r>
        <w:rPr>
          <w:szCs w:val="24"/>
        </w:rPr>
        <w:t xml:space="preserve"> m.), tiek apie ilgalaikį nedarbą. Tačiau 2019  m. bendras nedarbo lygis pradėjo augti. Be to, nedarbo lygis pagal savivaldybes skiriasi daugiau nei penkis kartus. Viena iš priežasčių – menkas darbo jėgos judumas. Taip pat, remiantis statistine informacija, asmenys su žemesniu nei viduriniu išsilavinimu įsidarbina sunkiau. 2019 m. tokių žmonių užimtumo lygis buvo žemesnis nei ES</w:t>
      </w:r>
      <w:r w:rsidR="00E16731">
        <w:rPr>
          <w:szCs w:val="24"/>
        </w:rPr>
        <w:t xml:space="preserve"> </w:t>
      </w:r>
      <w:r>
        <w:rPr>
          <w:szCs w:val="24"/>
        </w:rPr>
        <w:t xml:space="preserve">27 šalių vidurkis (atitinkamai 47,9 ir 55,7 proc.). </w:t>
      </w:r>
    </w:p>
    <w:p w14:paraId="3AE3D4C8" w14:textId="192DF546" w:rsidR="00AE02D9" w:rsidRDefault="003F608A" w:rsidP="000F7C1E">
      <w:pPr>
        <w:spacing w:line="276" w:lineRule="auto"/>
        <w:ind w:firstLine="720"/>
        <w:jc w:val="both"/>
        <w:rPr>
          <w:szCs w:val="24"/>
        </w:rPr>
      </w:pPr>
      <w:r>
        <w:rPr>
          <w:szCs w:val="24"/>
        </w:rPr>
        <w:t xml:space="preserve">Dėl COVID-19 pandemijos sukeltos krizės </w:t>
      </w:r>
      <w:r>
        <w:rPr>
          <w:szCs w:val="24"/>
          <w:lang w:val="en-GB"/>
        </w:rPr>
        <w:t>2020 m.</w:t>
      </w:r>
      <w:r>
        <w:rPr>
          <w:szCs w:val="24"/>
        </w:rPr>
        <w:t xml:space="preserve"> ekonomika neaugo, o nedarbas  </w:t>
      </w:r>
      <w:r w:rsidR="00E16731">
        <w:rPr>
          <w:szCs w:val="24"/>
        </w:rPr>
        <w:t xml:space="preserve">didėjo </w:t>
      </w:r>
      <w:r>
        <w:rPr>
          <w:szCs w:val="24"/>
        </w:rPr>
        <w:t xml:space="preserve">. 2020 m. nedarbas sudarė </w:t>
      </w:r>
      <w:r>
        <w:rPr>
          <w:szCs w:val="24"/>
          <w:lang w:val="en-GB"/>
        </w:rPr>
        <w:t>8,5 proc.</w:t>
      </w:r>
      <w:r>
        <w:rPr>
          <w:szCs w:val="24"/>
        </w:rPr>
        <w:t>, toks pat lygis prognozuojamas ir 2021 metams. Tikimasi, kad nedarbas pradės mažėti nuo 2022 m. ir sudarys 7,5 proc., 2023 m. sudarys 6,9 proc., o 2024 – 6,5 proc.</w:t>
      </w:r>
      <w:r>
        <w:rPr>
          <w:szCs w:val="24"/>
          <w:vertAlign w:val="superscript"/>
        </w:rPr>
        <w:footnoteReference w:id="17"/>
      </w:r>
      <w:r>
        <w:rPr>
          <w:szCs w:val="24"/>
        </w:rPr>
        <w:t>. Kita vertus, pasaulyje daug neapibrėžtumo ir sudėtinga tiksliai įvertinti būsimus pokyčius. Jeigu pasitvirtintų atšiaurusis Lietuvos ekonomikos raidos scenarijus, nedarbo lygis sparčiai augtų ir kitais (2022) metais</w:t>
      </w:r>
      <w:r>
        <w:rPr>
          <w:szCs w:val="24"/>
          <w:vertAlign w:val="superscript"/>
        </w:rPr>
        <w:footnoteReference w:id="18"/>
      </w:r>
      <w:r>
        <w:rPr>
          <w:szCs w:val="24"/>
        </w:rPr>
        <w:t>. Didėjantis bedarbių skaičius nereiškia, kad darbdaviams, kurie norės didinti darbuotojų skaičių, bus lengviau atrasti reikiamų darbuotojų. Dalis darbuotojų, ypač vyresnių, praradusių darbus, tiesiog pasitrauks iš darbo rinkos, o jaunimas nebus linkęs susitaikyti su mažesne alga</w:t>
      </w:r>
      <w:r>
        <w:rPr>
          <w:szCs w:val="24"/>
          <w:vertAlign w:val="superscript"/>
        </w:rPr>
        <w:footnoteReference w:id="19"/>
      </w:r>
      <w:r>
        <w:rPr>
          <w:szCs w:val="24"/>
        </w:rPr>
        <w:t xml:space="preserve">. </w:t>
      </w:r>
    </w:p>
    <w:p w14:paraId="5166BF57" w14:textId="77777777" w:rsidR="00AE02D9" w:rsidRDefault="003F608A" w:rsidP="000F7C1E">
      <w:pPr>
        <w:spacing w:line="276" w:lineRule="auto"/>
        <w:ind w:firstLine="720"/>
        <w:jc w:val="both"/>
        <w:rPr>
          <w:szCs w:val="24"/>
        </w:rPr>
      </w:pPr>
      <w:r>
        <w:rPr>
          <w:color w:val="000000"/>
          <w:szCs w:val="24"/>
        </w:rPr>
        <w:t xml:space="preserve">2019 m. EBPO Lietuvos švietimas įvertintas 7,3 balo iš 10, </w:t>
      </w:r>
      <w:proofErr w:type="spellStart"/>
      <w:r>
        <w:rPr>
          <w:color w:val="000000"/>
          <w:szCs w:val="24"/>
        </w:rPr>
        <w:t>t.y</w:t>
      </w:r>
      <w:proofErr w:type="spellEnd"/>
      <w:r>
        <w:rPr>
          <w:color w:val="000000"/>
          <w:szCs w:val="24"/>
        </w:rPr>
        <w:t xml:space="preserve">. Lietuva užėmė 18 vietą tarp 40 šalių. </w:t>
      </w:r>
      <w:r>
        <w:rPr>
          <w:rFonts w:eastAsia="Calibri"/>
          <w:szCs w:val="24"/>
        </w:rPr>
        <w:t>Pagal gerovės indekso švietimo dedamąsias Lietuva iš kitų EBPO šalių teigiamai išsiskiria švietimo aprėpties srityje.</w:t>
      </w:r>
      <w:r>
        <w:rPr>
          <w:szCs w:val="24"/>
        </w:rPr>
        <w:t xml:space="preserve"> 2017 m. 93 proc. 25–64 metų Lietuvos gyventojų buvo įgiję vidurinį išsilavinimą, o tai kur kas daugiau už EBPO šalių vidurkį (78 proc. 2017 m.), tačiau tarptautinio penkiolikmečių mokinių tyrimo (PISA 2015) duomenys rodo, kad gebėjimai taikyti įgytas žinias gerokai prastesni už EBPO vidurkį. Vaikų pasiekimai gamtamokslinio, matematinio raštingumo ir skaitymo gebėjimų srityse pagal PISA 2018 m. tyrimo duomenis buvo žemesni nei EBPO šalių vidurkis. Išryškėjo dideli pasiekimų skirtumai tarp didelių ir mažų gyvenviečių, kuriuos lemia mokinių priklausymas skirtingai socialinei, ekonominei ir kultūrinei aplinkai. Kaip rodo ES ir nacionaliniai vertinimai, Lietuvai aktuali rengiamų specialistų neatitikties darbo rinkos poreikiams problema</w:t>
      </w:r>
      <w:r>
        <w:rPr>
          <w:szCs w:val="24"/>
          <w:vertAlign w:val="superscript"/>
        </w:rPr>
        <w:footnoteReference w:id="20"/>
      </w:r>
      <w:r>
        <w:rPr>
          <w:szCs w:val="24"/>
        </w:rPr>
        <w:t>, o švietimas ir suaugusiųjų mokymo sistema šią problemą sprendžia santykinai neveiksmingai</w:t>
      </w:r>
      <w:r>
        <w:rPr>
          <w:szCs w:val="24"/>
          <w:vertAlign w:val="superscript"/>
        </w:rPr>
        <w:footnoteReference w:id="21"/>
      </w:r>
      <w:r>
        <w:rPr>
          <w:szCs w:val="24"/>
        </w:rPr>
        <w:t>.</w:t>
      </w:r>
    </w:p>
    <w:p w14:paraId="6DC75FC5" w14:textId="5358355F" w:rsidR="00AE02D9" w:rsidRDefault="003F608A" w:rsidP="008E5A57">
      <w:pPr>
        <w:spacing w:line="276" w:lineRule="auto"/>
        <w:ind w:firstLine="720"/>
        <w:jc w:val="both"/>
        <w:rPr>
          <w:szCs w:val="24"/>
        </w:rPr>
      </w:pPr>
      <w:r>
        <w:rPr>
          <w:rFonts w:eastAsia="Calibri"/>
          <w:szCs w:val="24"/>
        </w:rPr>
        <w:t>Pagal tiek vyrų, tiek moterų vidutinę tikėtiną gyvenimo ir vidutinę tikėtiną sveiko gyvenimo trukmę Lietuva gerokai atsilieka nuo ES28 vidurkio</w:t>
      </w:r>
      <w:r>
        <w:rPr>
          <w:vertAlign w:val="superscript"/>
        </w:rPr>
        <w:footnoteReference w:id="22"/>
      </w:r>
      <w:r>
        <w:rPr>
          <w:rFonts w:eastAsia="Calibri"/>
          <w:szCs w:val="24"/>
        </w:rPr>
        <w:t xml:space="preserve">. </w:t>
      </w:r>
      <w:r>
        <w:rPr>
          <w:szCs w:val="24"/>
        </w:rPr>
        <w:t>Lietuvoje vyrų vidutinė tikėtina gyvenimo trukmė nuo 2007 m., kai šio rodiklio reikšmė buvo 64,5 metų, kasmet didėja ir 2019  m. siekė 7</w:t>
      </w:r>
      <w:r w:rsidRPr="0072215A">
        <w:t>1</w:t>
      </w:r>
      <w:r>
        <w:rPr>
          <w:szCs w:val="24"/>
        </w:rPr>
        <w:t>,53 metų. Palyginti su kitomis ES šalimis, Lietuvos vyrų vidutinė tikėtina gyvenimo trukmė yra 6,9 m</w:t>
      </w:r>
      <w:r w:rsidR="00CA5031">
        <w:rPr>
          <w:szCs w:val="24"/>
        </w:rPr>
        <w:t>etų</w:t>
      </w:r>
      <w:r w:rsidR="006D703F">
        <w:rPr>
          <w:szCs w:val="24"/>
        </w:rPr>
        <w:t>.</w:t>
      </w:r>
      <w:r>
        <w:rPr>
          <w:szCs w:val="24"/>
        </w:rPr>
        <w:t xml:space="preserve"> mažesnė. Moterų situacija kiek geresnė nei vyrų – jų vidutinė gyvenimo trukmė 2019 m. siekė 81,2 m</w:t>
      </w:r>
      <w:r w:rsidR="00CA5031">
        <w:rPr>
          <w:szCs w:val="24"/>
        </w:rPr>
        <w:t>etų</w:t>
      </w:r>
      <w:r>
        <w:rPr>
          <w:szCs w:val="24"/>
        </w:rPr>
        <w:t xml:space="preserve"> ir mažai atsilieka nuo ES vidurkio (84 m</w:t>
      </w:r>
      <w:r w:rsidR="00CA5031">
        <w:rPr>
          <w:szCs w:val="24"/>
        </w:rPr>
        <w:t>etų</w:t>
      </w:r>
      <w:r>
        <w:rPr>
          <w:szCs w:val="24"/>
        </w:rPr>
        <w:t xml:space="preserve">). Bendra vidutinė tikėtina būsimo gyvenimo trukmė 2019 m. buvo </w:t>
      </w:r>
      <w:r w:rsidRPr="0072215A">
        <w:t>76,4 met</w:t>
      </w:r>
      <w:r>
        <w:rPr>
          <w:szCs w:val="24"/>
        </w:rPr>
        <w:t>ų</w:t>
      </w:r>
      <w:r w:rsidR="00CA5031">
        <w:rPr>
          <w:szCs w:val="24"/>
        </w:rPr>
        <w:t>, taigi</w:t>
      </w:r>
      <w:r>
        <w:rPr>
          <w:szCs w:val="24"/>
        </w:rPr>
        <w:t xml:space="preserve"> 4,</w:t>
      </w:r>
      <w:r w:rsidRPr="0072215A">
        <w:t>8</w:t>
      </w:r>
      <w:r>
        <w:rPr>
          <w:szCs w:val="24"/>
        </w:rPr>
        <w:t xml:space="preserve"> metų trumpesnė </w:t>
      </w:r>
      <w:r>
        <w:rPr>
          <w:szCs w:val="24"/>
        </w:rPr>
        <w:lastRenderedPageBreak/>
        <w:t>už ES vidurkį (</w:t>
      </w:r>
      <w:r w:rsidRPr="0072215A">
        <w:t>81,3 met</w:t>
      </w:r>
      <w:r>
        <w:rPr>
          <w:szCs w:val="24"/>
        </w:rPr>
        <w:t xml:space="preserve">ų). Atkreiptinas dėmesys, kad </w:t>
      </w:r>
      <w:r w:rsidRPr="0072215A">
        <w:t>2020 m. vidutin</w:t>
      </w:r>
      <w:r>
        <w:rPr>
          <w:szCs w:val="24"/>
        </w:rPr>
        <w:t xml:space="preserve">ė tikėtina būsimo gyvenimo trukmė sumažėjo </w:t>
      </w:r>
      <w:r w:rsidRPr="0072215A">
        <w:t>1,4 met</w:t>
      </w:r>
      <w:r>
        <w:rPr>
          <w:szCs w:val="24"/>
        </w:rPr>
        <w:t xml:space="preserve">ų iki </w:t>
      </w:r>
      <w:r w:rsidRPr="0072215A">
        <w:t>75,1 met</w:t>
      </w:r>
      <w:r>
        <w:rPr>
          <w:szCs w:val="24"/>
        </w:rPr>
        <w:t xml:space="preserve">ų. </w:t>
      </w:r>
    </w:p>
    <w:p w14:paraId="14B1E960" w14:textId="63FC31FD" w:rsidR="00AE02D9" w:rsidRDefault="003F608A" w:rsidP="00612783">
      <w:pPr>
        <w:spacing w:line="276" w:lineRule="auto"/>
        <w:ind w:firstLine="720"/>
        <w:jc w:val="both"/>
        <w:rPr>
          <w:szCs w:val="24"/>
        </w:rPr>
      </w:pPr>
      <w:r>
        <w:rPr>
          <w:szCs w:val="24"/>
        </w:rPr>
        <w:t>2020 m. pasauliui susidūrus su COVID-19 pandemija,</w:t>
      </w:r>
      <w:r>
        <w:t xml:space="preserve"> </w:t>
      </w:r>
      <w:r>
        <w:rPr>
          <w:szCs w:val="24"/>
        </w:rPr>
        <w:t>sveikatos</w:t>
      </w:r>
      <w:r w:rsidR="00820D20">
        <w:rPr>
          <w:szCs w:val="24"/>
        </w:rPr>
        <w:t xml:space="preserve"> apsaugos</w:t>
      </w:r>
      <w:r>
        <w:rPr>
          <w:szCs w:val="24"/>
        </w:rPr>
        <w:t xml:space="preserve"> sistema buvo pirm</w:t>
      </w:r>
      <w:r w:rsidR="00820D20">
        <w:rPr>
          <w:szCs w:val="24"/>
        </w:rPr>
        <w:t xml:space="preserve">ojoje kovos su </w:t>
      </w:r>
      <w:r>
        <w:rPr>
          <w:szCs w:val="24"/>
        </w:rPr>
        <w:t xml:space="preserve"> virusu ir jo sukeliamais padariniais žmonių sveikatai ir gyvybei</w:t>
      </w:r>
      <w:r w:rsidR="00820D20">
        <w:rPr>
          <w:szCs w:val="24"/>
        </w:rPr>
        <w:t xml:space="preserve"> fronto linijoje</w:t>
      </w:r>
      <w:r>
        <w:rPr>
          <w:szCs w:val="24"/>
        </w:rPr>
        <w:t>. Lietuva pandemijos pradžioje buvo tarp šalių, kuriose mirtingumas nuo COVID-19 vienas mažiausių</w:t>
      </w:r>
      <w:r>
        <w:rPr>
          <w:szCs w:val="24"/>
          <w:vertAlign w:val="superscript"/>
        </w:rPr>
        <w:footnoteReference w:id="23"/>
      </w:r>
      <w:r>
        <w:rPr>
          <w:szCs w:val="24"/>
        </w:rPr>
        <w:t xml:space="preserve">, tačiau </w:t>
      </w:r>
      <w:r w:rsidRPr="002B59F9">
        <w:t>2021 m. prad</w:t>
      </w:r>
      <w:r>
        <w:rPr>
          <w:szCs w:val="24"/>
        </w:rPr>
        <w:t xml:space="preserve">žioje situacija kardinaliai pasikeitė </w:t>
      </w:r>
      <w:r w:rsidR="00CA5031">
        <w:rPr>
          <w:szCs w:val="24"/>
        </w:rPr>
        <w:t>–</w:t>
      </w:r>
      <w:r>
        <w:rPr>
          <w:szCs w:val="24"/>
        </w:rPr>
        <w:t xml:space="preserve"> Lietuva pagal sergamumo  COVID-19 infekcija</w:t>
      </w:r>
      <w:r w:rsidR="00820D20">
        <w:rPr>
          <w:szCs w:val="24"/>
        </w:rPr>
        <w:t xml:space="preserve"> ir mirtingumo nuo jos mastą</w:t>
      </w:r>
      <w:r>
        <w:rPr>
          <w:szCs w:val="24"/>
        </w:rPr>
        <w:t xml:space="preserve"> buvo atsidūrusi pirmose vietose. COVID-19 pandemijos valdymas vis dar vienas iš didžiausių iššūkių, kur</w:t>
      </w:r>
      <w:r w:rsidR="00820D20">
        <w:rPr>
          <w:szCs w:val="24"/>
        </w:rPr>
        <w:t>į</w:t>
      </w:r>
      <w:r>
        <w:rPr>
          <w:szCs w:val="24"/>
        </w:rPr>
        <w:t xml:space="preserve"> </w:t>
      </w:r>
      <w:r w:rsidR="00820D20">
        <w:rPr>
          <w:szCs w:val="24"/>
        </w:rPr>
        <w:t xml:space="preserve">įveikti mėgina </w:t>
      </w:r>
      <w:r>
        <w:rPr>
          <w:szCs w:val="24"/>
        </w:rPr>
        <w:t xml:space="preserve"> visas pasaulis. Ateityje pasaulyje prognozuojama dar ne viena galima viruso sukelta pandemija, todėl būtina iš esmės tobulinti šalies sveikatos</w:t>
      </w:r>
      <w:r w:rsidR="00820D20">
        <w:rPr>
          <w:szCs w:val="24"/>
        </w:rPr>
        <w:t xml:space="preserve"> apsaugos</w:t>
      </w:r>
      <w:r>
        <w:rPr>
          <w:szCs w:val="24"/>
        </w:rPr>
        <w:t xml:space="preserve"> sistemos pasirengimą tokioms situacijoms ir stiprinti jos pajėgumus.</w:t>
      </w:r>
    </w:p>
    <w:p w14:paraId="0852D56E" w14:textId="77777777" w:rsidR="00AE02D9" w:rsidRDefault="003F608A" w:rsidP="00A44C68">
      <w:pPr>
        <w:spacing w:line="276" w:lineRule="auto"/>
        <w:ind w:firstLine="720"/>
        <w:jc w:val="both"/>
        <w:rPr>
          <w:color w:val="000000"/>
          <w:sz w:val="22"/>
          <w:szCs w:val="22"/>
        </w:rPr>
      </w:pPr>
      <w:r>
        <w:rPr>
          <w:szCs w:val="24"/>
        </w:rPr>
        <w:t>Keičiasi gyventojų amžiaus struktūra – mažėja vaikų ir daugėja vyresnio amžiaus asmenų. 2021 m. pradžioje šalyje gyveno 557,1 tūkst. 65 metų ir vyresnių asmenų. Jų padaugėjo nuo 15,8 proc. (2005 m. pradžioje) iki 19,9 proc. (2021 m. pradžioje) visų Lietuvos nuolatinių gyventojų. Šimtui vaikų 2019 m. pradžioje teko 131 pagyvenęs žmogus (2005 m. pradžioje – 93). Remiantis Eurostato prognozėmis, 100-ui 15–64 metų gyventojų 2030 m. teks 45,8 65  metų ir vyresnių asmenų.</w:t>
      </w:r>
      <w:r>
        <w:rPr>
          <w:color w:val="000000"/>
        </w:rPr>
        <w:t xml:space="preserve"> </w:t>
      </w:r>
    </w:p>
    <w:p w14:paraId="19C2F444" w14:textId="77777777" w:rsidR="00612783" w:rsidRPr="00790177" w:rsidRDefault="00612783">
      <w:pPr>
        <w:keepNext/>
        <w:keepLines/>
        <w:jc w:val="center"/>
        <w:rPr>
          <w:b/>
        </w:rPr>
      </w:pPr>
    </w:p>
    <w:p w14:paraId="196D2EC3" w14:textId="7BABC5B3" w:rsidR="004B5B59" w:rsidRDefault="00E026E0">
      <w:pPr>
        <w:keepNext/>
        <w:keepLines/>
        <w:jc w:val="center"/>
        <w:rPr>
          <w:b/>
          <w:bCs/>
          <w:szCs w:val="24"/>
          <w:lang w:val="en-US"/>
        </w:rPr>
      </w:pPr>
      <w:r>
        <w:rPr>
          <w:b/>
          <w:bCs/>
          <w:szCs w:val="24"/>
          <w:lang w:val="en-US"/>
        </w:rPr>
        <w:t>TREČIASIS</w:t>
      </w:r>
      <w:r w:rsidR="004B5B59">
        <w:rPr>
          <w:b/>
          <w:bCs/>
          <w:szCs w:val="24"/>
          <w:lang w:val="en-US"/>
        </w:rPr>
        <w:t xml:space="preserve"> SKIRSNIS</w:t>
      </w:r>
    </w:p>
    <w:p w14:paraId="07CC589F" w14:textId="77777777" w:rsidR="00A44C68" w:rsidRDefault="00A44C68">
      <w:pPr>
        <w:keepNext/>
        <w:keepLines/>
        <w:jc w:val="center"/>
        <w:rPr>
          <w:b/>
          <w:bCs/>
          <w:szCs w:val="24"/>
          <w:lang w:val="en-US"/>
        </w:rPr>
      </w:pPr>
    </w:p>
    <w:p w14:paraId="6CD2905C" w14:textId="7A8723E6" w:rsidR="00AE02D9" w:rsidRDefault="004B5B59">
      <w:pPr>
        <w:keepNext/>
        <w:keepLines/>
        <w:jc w:val="center"/>
        <w:rPr>
          <w:b/>
          <w:bCs/>
          <w:szCs w:val="24"/>
          <w:lang w:val="en-US"/>
        </w:rPr>
      </w:pPr>
      <w:r>
        <w:rPr>
          <w:b/>
          <w:bCs/>
          <w:szCs w:val="24"/>
          <w:lang w:val="en-US"/>
        </w:rPr>
        <w:t xml:space="preserve">POVEIKIS KLIMATO KAITAI IR APLINKOS KOKYBĖ </w:t>
      </w:r>
    </w:p>
    <w:p w14:paraId="64F90A7D" w14:textId="77777777" w:rsidR="00AE02D9" w:rsidRDefault="00AE02D9">
      <w:pPr>
        <w:jc w:val="center"/>
        <w:rPr>
          <w:color w:val="000000"/>
          <w:sz w:val="22"/>
        </w:rPr>
      </w:pPr>
    </w:p>
    <w:p w14:paraId="41143AFF" w14:textId="77777777" w:rsidR="00AE02D9" w:rsidRDefault="003F608A" w:rsidP="00612783">
      <w:pPr>
        <w:spacing w:line="276" w:lineRule="auto"/>
        <w:ind w:firstLine="720"/>
        <w:jc w:val="both"/>
        <w:rPr>
          <w:szCs w:val="24"/>
        </w:rPr>
      </w:pPr>
      <w:r>
        <w:rPr>
          <w:szCs w:val="24"/>
        </w:rPr>
        <w:t>ES, kitų tarptautinių organizacijų bei mokslinėse ataskaitose</w:t>
      </w:r>
      <w:r>
        <w:t xml:space="preserve"> </w:t>
      </w:r>
      <w:r>
        <w:rPr>
          <w:szCs w:val="24"/>
        </w:rPr>
        <w:t>teigiama, kad</w:t>
      </w:r>
      <w:r>
        <w:t xml:space="preserve"> </w:t>
      </w:r>
      <w:r>
        <w:rPr>
          <w:szCs w:val="24"/>
        </w:rPr>
        <w:t xml:space="preserve">klimato kaita ir aplinkos kokybės užtikrinimas – vienas svarbiausių šio amžiaus iššūkių. Ateities perspektyvos šioje srityje priklauso nuo tarptautinės bendruomenės ir kiekvienos valstybės (įskaitant Lietuvą) gebėjimo užtikrinti darnų vystymąsi ir keisti esamą ekonomikos modelį. </w:t>
      </w:r>
    </w:p>
    <w:p w14:paraId="40281D75" w14:textId="45CD26A5" w:rsidR="00AE02D9" w:rsidRDefault="003F608A" w:rsidP="00612783">
      <w:pPr>
        <w:spacing w:line="276" w:lineRule="auto"/>
        <w:ind w:firstLine="720"/>
        <w:jc w:val="both"/>
        <w:rPr>
          <w:szCs w:val="24"/>
        </w:rPr>
      </w:pPr>
      <w:r>
        <w:rPr>
          <w:szCs w:val="24"/>
        </w:rPr>
        <w:t>Pasauliui ir Lietuvai susidūrus su COVID-19 viruso sukelta pandemija ir jos padariniais ekonomikai, poreikis užtikrinti darnų ekonomikos vystymąsi nesumažėjo, o dėmesys klimato kaitos ir aplinkos klausimams netgi išaugo. ES ekonomikos atsigavimo po COVID-19 pandemijos padarinių planas pagrįstas perėjimo prie žaliosios ekonomikos ir skaitmeninės transformacijos skatinimu. E K komunikate „Europos žaliasis kursas“</w:t>
      </w:r>
      <w:r>
        <w:rPr>
          <w:szCs w:val="24"/>
          <w:vertAlign w:val="superscript"/>
        </w:rPr>
        <w:footnoteReference w:id="24"/>
      </w:r>
      <w:r>
        <w:rPr>
          <w:szCs w:val="24"/>
        </w:rPr>
        <w:t xml:space="preserve"> siūlomos iniciatyvos, skirtos visiems ūkio sektoriams transformuoti siekiant ES ekonomikos neutralumo klimatui tikslo iki 2050 metų. Šių iniciatyvų įgyvendinimas užtikrins darnų vystymąsi, mažo anglies dioksido kiekio, konkurencingos, socialiai teisingos, inovatyvias technologijas naudojančios ir efektyvios ekonomikos plėtrą, naujas „žaliąsias“ darbo vietas, pagerėjusią gyventojų gyvenimo kokybę. </w:t>
      </w:r>
    </w:p>
    <w:p w14:paraId="5DFEDCA8" w14:textId="77777777" w:rsidR="00AE02D9" w:rsidRDefault="003F608A" w:rsidP="00612783">
      <w:pPr>
        <w:spacing w:line="276" w:lineRule="auto"/>
        <w:ind w:firstLine="720"/>
        <w:jc w:val="both"/>
        <w:rPr>
          <w:szCs w:val="24"/>
        </w:rPr>
      </w:pPr>
      <w:r>
        <w:rPr>
          <w:szCs w:val="24"/>
        </w:rPr>
        <w:t xml:space="preserve">Siekdama tinkamai įgyvendinti Lietuvos darnaus vystymosi ir klimato kaitos švelninimo įsipareigojimus ir atskirti ekonomikos augimą nuo išmetamų šiltnamio efektą sukeliančių dujų (toliau – ŠESD) kiekio, Lietuva nuveikė nemažai. Nacionalinės 2020 m. išmetamų ŠESD apskaitos duomenimis, 2018 m. išmetamų ŠESD kiekis, palyginti su 1990 m., sumažintas 57,9  procento. Tuo metu šalies BVP (2017 m.) buvo 173,3 proc. didesnis nei 1990 </w:t>
      </w:r>
      <w:r>
        <w:rPr>
          <w:szCs w:val="24"/>
        </w:rPr>
        <w:lastRenderedPageBreak/>
        <w:t>m.</w:t>
      </w:r>
      <w:r>
        <w:rPr>
          <w:szCs w:val="24"/>
          <w:vertAlign w:val="superscript"/>
        </w:rPr>
        <w:footnoteReference w:id="25"/>
      </w:r>
      <w:r>
        <w:rPr>
          <w:szCs w:val="24"/>
        </w:rPr>
        <w:t xml:space="preserve">. Vis dėlto didžiausi ŠESD mažinimo pasiekimai fiksuojami </w:t>
      </w:r>
      <w:r w:rsidRPr="00790177">
        <w:t xml:space="preserve">1990–2000 m. </w:t>
      </w:r>
      <w:r>
        <w:rPr>
          <w:szCs w:val="24"/>
        </w:rPr>
        <w:t>laikotarpiu. Nuo 2000  m. bendro ŠESD kiekio ir BVP augimo tendencijos panašios.</w:t>
      </w:r>
    </w:p>
    <w:p w14:paraId="2D4E1B4B" w14:textId="55C2372B" w:rsidR="0063170E" w:rsidRDefault="003F608A" w:rsidP="00612783">
      <w:pPr>
        <w:spacing w:line="276" w:lineRule="auto"/>
        <w:ind w:firstLine="720"/>
        <w:jc w:val="both"/>
        <w:rPr>
          <w:szCs w:val="24"/>
        </w:rPr>
      </w:pPr>
      <w:r>
        <w:rPr>
          <w:szCs w:val="24"/>
        </w:rPr>
        <w:t xml:space="preserve">Lietuvos klimato kaitos valdymo politikos vizijoje šalies ekonomikos neutralumą klimatui numatoma pasiekti iki 2050 metų. Pagal naujausias </w:t>
      </w:r>
      <w:proofErr w:type="spellStart"/>
      <w:r>
        <w:rPr>
          <w:szCs w:val="24"/>
        </w:rPr>
        <w:t>Nacionainės</w:t>
      </w:r>
      <w:proofErr w:type="spellEnd"/>
      <w:r>
        <w:rPr>
          <w:szCs w:val="24"/>
        </w:rPr>
        <w:t xml:space="preserve"> klimato kaitos valdymo darbotvarkės projekcijas 2030 m</w:t>
      </w:r>
      <w:r w:rsidR="00820D20">
        <w:rPr>
          <w:szCs w:val="24"/>
        </w:rPr>
        <w:t>.</w:t>
      </w:r>
      <w:r>
        <w:rPr>
          <w:szCs w:val="24"/>
        </w:rPr>
        <w:t xml:space="preserve"> Lietuvai nustatytas 25 proc. ŠESD mažinimo tikslas ES apyvartinių taršos leidimų prekybos sistemoje (toliau – ATLPS) nedalyvaujančiuose sektoriuose, palyginti su 2005 m</w:t>
      </w:r>
      <w:r w:rsidR="00820D20">
        <w:rPr>
          <w:szCs w:val="24"/>
        </w:rPr>
        <w:t>.</w:t>
      </w:r>
      <w:r>
        <w:rPr>
          <w:szCs w:val="24"/>
        </w:rPr>
        <w:t>, arba net 14 proc. punktų didesn</w:t>
      </w:r>
      <w:r w:rsidR="0063170E">
        <w:rPr>
          <w:szCs w:val="24"/>
        </w:rPr>
        <w:t>is už buvusįjį.</w:t>
      </w:r>
    </w:p>
    <w:p w14:paraId="1563F9FE" w14:textId="5F11EC9B" w:rsidR="00AE02D9" w:rsidRDefault="003F608A" w:rsidP="00612783">
      <w:pPr>
        <w:spacing w:line="276" w:lineRule="auto"/>
        <w:ind w:firstLine="720"/>
        <w:jc w:val="both"/>
        <w:rPr>
          <w:szCs w:val="24"/>
        </w:rPr>
      </w:pPr>
      <w:r>
        <w:rPr>
          <w:szCs w:val="24"/>
        </w:rPr>
        <w:t xml:space="preserve"> Itin daug pastangų prireiks transporto, žemės ūkio ir pramonės sektoriams, kurių išmetamas ŠESD kiekis nuo 2005 m. stipriai išaugo, o mažinimo </w:t>
      </w:r>
      <w:r w:rsidR="0063170E">
        <w:rPr>
          <w:szCs w:val="24"/>
        </w:rPr>
        <w:t xml:space="preserve"> tikslai </w:t>
      </w:r>
      <w:r>
        <w:rPr>
          <w:szCs w:val="24"/>
        </w:rPr>
        <w:t xml:space="preserve"> pagal naujausias projekcijas buvo dar labiau padidinti. </w:t>
      </w:r>
    </w:p>
    <w:p w14:paraId="5774A986" w14:textId="77777777" w:rsidR="00AE02D9" w:rsidRDefault="00AE02D9">
      <w:pPr>
        <w:spacing w:line="276" w:lineRule="auto"/>
        <w:jc w:val="both"/>
        <w:rPr>
          <w:szCs w:val="24"/>
        </w:rPr>
      </w:pPr>
    </w:p>
    <w:p w14:paraId="3198558B" w14:textId="3C840DDC" w:rsidR="00AE02D9" w:rsidRDefault="003F608A">
      <w:pPr>
        <w:rPr>
          <w:bCs/>
        </w:rPr>
      </w:pPr>
      <w:r>
        <w:rPr>
          <w:bCs/>
        </w:rPr>
        <w:t>3 pav. Bendras susidaręs ŠESD kiekis, išreikštas CO</w:t>
      </w:r>
      <w:r>
        <w:rPr>
          <w:bCs/>
          <w:vertAlign w:val="subscript"/>
        </w:rPr>
        <w:t>2</w:t>
      </w:r>
      <w:r>
        <w:rPr>
          <w:bCs/>
        </w:rPr>
        <w:t xml:space="preserve"> ekvivalentu</w:t>
      </w:r>
    </w:p>
    <w:p w14:paraId="31149879" w14:textId="7E2A34D7" w:rsidR="00D41C79" w:rsidRDefault="00D41C79">
      <w:pPr>
        <w:rPr>
          <w:bCs/>
        </w:rPr>
      </w:pPr>
    </w:p>
    <w:p w14:paraId="343A28F9" w14:textId="2CFFF025" w:rsidR="00D41C79" w:rsidRDefault="00D41C79">
      <w:pPr>
        <w:rPr>
          <w:bCs/>
          <w:szCs w:val="24"/>
        </w:rPr>
      </w:pPr>
      <w:r>
        <w:rPr>
          <w:noProof/>
          <w:color w:val="000000"/>
          <w:szCs w:val="24"/>
          <w:lang w:eastAsia="lt-LT"/>
        </w:rPr>
        <w:drawing>
          <wp:inline distT="0" distB="0" distL="0" distR="0" wp14:anchorId="737B43C4" wp14:editId="0C64BBDB">
            <wp:extent cx="4952390" cy="3115945"/>
            <wp:effectExtent l="0" t="0" r="635" b="8255"/>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994882" cy="3142680"/>
                    </a:xfrm>
                    <a:prstGeom prst="rect">
                      <a:avLst/>
                    </a:prstGeom>
                    <a:noFill/>
                    <a:ln>
                      <a:noFill/>
                    </a:ln>
                  </pic:spPr>
                </pic:pic>
              </a:graphicData>
            </a:graphic>
          </wp:inline>
        </w:drawing>
      </w:r>
    </w:p>
    <w:p w14:paraId="3C16837F" w14:textId="77777777" w:rsidR="00AE02D9" w:rsidRDefault="00AE02D9">
      <w:pPr>
        <w:rPr>
          <w:sz w:val="6"/>
          <w:szCs w:val="6"/>
        </w:rPr>
      </w:pPr>
    </w:p>
    <w:p w14:paraId="3B123AAC" w14:textId="3CE28D23" w:rsidR="00AE02D9" w:rsidRDefault="00AE02D9">
      <w:pPr>
        <w:rPr>
          <w:sz w:val="20"/>
        </w:rPr>
      </w:pPr>
    </w:p>
    <w:p w14:paraId="4561B83E" w14:textId="06150AA8" w:rsidR="00AE02D9" w:rsidRDefault="003F608A">
      <w:pPr>
        <w:rPr>
          <w:sz w:val="20"/>
        </w:rPr>
      </w:pPr>
      <w:r>
        <w:rPr>
          <w:sz w:val="20"/>
        </w:rPr>
        <w:t>*ŽNŽNKM – žemės naudojimas, žemės naudmenų keitimas ir miškininkystė</w:t>
      </w:r>
      <w:r w:rsidR="0063170E">
        <w:rPr>
          <w:sz w:val="20"/>
        </w:rPr>
        <w:t>.</w:t>
      </w:r>
    </w:p>
    <w:p w14:paraId="50E6019B" w14:textId="77777777" w:rsidR="00AE02D9" w:rsidRDefault="003F608A">
      <w:pPr>
        <w:rPr>
          <w:sz w:val="20"/>
        </w:rPr>
      </w:pPr>
      <w:r>
        <w:rPr>
          <w:sz w:val="20"/>
        </w:rPr>
        <w:t>Šaltinis – Aplinkos ministerija</w:t>
      </w:r>
    </w:p>
    <w:p w14:paraId="22D88468" w14:textId="77777777" w:rsidR="00AE02D9" w:rsidRDefault="00AE02D9">
      <w:pPr>
        <w:jc w:val="both"/>
        <w:rPr>
          <w:szCs w:val="24"/>
        </w:rPr>
      </w:pPr>
    </w:p>
    <w:p w14:paraId="675C4F3D" w14:textId="0F8933C3" w:rsidR="00AE02D9" w:rsidRDefault="003F608A" w:rsidP="00612783">
      <w:pPr>
        <w:spacing w:line="276" w:lineRule="auto"/>
        <w:ind w:firstLine="720"/>
        <w:jc w:val="both"/>
        <w:rPr>
          <w:szCs w:val="24"/>
        </w:rPr>
      </w:pPr>
      <w:r>
        <w:rPr>
          <w:szCs w:val="24"/>
        </w:rPr>
        <w:t>Pagal EK parengtą aplinkosaugos ataskaitą Lietuvai</w:t>
      </w:r>
      <w:r>
        <w:rPr>
          <w:szCs w:val="24"/>
          <w:vertAlign w:val="superscript"/>
        </w:rPr>
        <w:footnoteReference w:id="26"/>
      </w:r>
      <w:r>
        <w:rPr>
          <w:szCs w:val="24"/>
        </w:rPr>
        <w:t xml:space="preserve"> 2015 m. žiedinės ekonomikos dokumentų rinkinyje pabrėžta, kad reikia pereiti prie gyvavimo ciklu grindžiamos žiedinės ekonomikos, kurioje būtų laikomasi pakopinio išteklių naudojimo principo ir beveik nebeliktų galutinių atliekų. Siekiant žiedinės ekonomikos tikslų, svarbu užtikrinti efektyvų išteklių naudojimą, tačiau Lietuvoje išteklių produktyvumo rodiklis vis dar gerokai mažesnis už ES vidurkį. Didinti išteklių našumą galėtų padėti ekologinės inovacijos, tačiau šioje srityje Lietuva taip pat atsilieka nuo ES vidurkio</w:t>
      </w:r>
      <w:r>
        <w:rPr>
          <w:szCs w:val="24"/>
          <w:vertAlign w:val="superscript"/>
        </w:rPr>
        <w:footnoteReference w:id="27"/>
      </w:r>
      <w:r>
        <w:rPr>
          <w:szCs w:val="24"/>
        </w:rPr>
        <w:t>.</w:t>
      </w:r>
    </w:p>
    <w:p w14:paraId="5B58BF9C" w14:textId="77777777" w:rsidR="00AE02D9" w:rsidRDefault="003F608A" w:rsidP="00612783">
      <w:pPr>
        <w:spacing w:line="276" w:lineRule="auto"/>
        <w:ind w:firstLine="720"/>
        <w:jc w:val="both"/>
        <w:rPr>
          <w:szCs w:val="24"/>
        </w:rPr>
      </w:pPr>
      <w:r>
        <w:rPr>
          <w:szCs w:val="24"/>
        </w:rPr>
        <w:t xml:space="preserve">Aplinkos kokybės blogėjimas pastebimas tokiose srityse kaip biologinės įvairovės nykimas, paviršinio vandens kokybė, dirvožemio derlingumo praradimas ar gamtos išteklių </w:t>
      </w:r>
      <w:r>
        <w:rPr>
          <w:szCs w:val="24"/>
        </w:rPr>
        <w:lastRenderedPageBreak/>
        <w:t>pereikvojimas. Kaip teigiama naujausioje Europos aplinkos būklės ataskaitoje, būtent „Europos biologinės įvairovės apsauga ir išsaugojimas tebėra sritis, kurioje pažanga nuvilia labiausiai“</w:t>
      </w:r>
      <w:r>
        <w:rPr>
          <w:szCs w:val="24"/>
          <w:vertAlign w:val="superscript"/>
        </w:rPr>
        <w:footnoteReference w:id="28"/>
      </w:r>
      <w:r>
        <w:rPr>
          <w:szCs w:val="24"/>
        </w:rPr>
        <w:t>.</w:t>
      </w:r>
    </w:p>
    <w:p w14:paraId="76BBA573" w14:textId="1D9371D2" w:rsidR="00AE02D9" w:rsidRDefault="003F608A" w:rsidP="00B22CD9">
      <w:pPr>
        <w:spacing w:line="276" w:lineRule="auto"/>
        <w:ind w:firstLine="720"/>
        <w:jc w:val="both"/>
        <w:rPr>
          <w:szCs w:val="24"/>
        </w:rPr>
      </w:pPr>
      <w:r>
        <w:rPr>
          <w:szCs w:val="24"/>
        </w:rPr>
        <w:t>Nors Lietuva pagal aplinkos oro kokybę priskirtina prie švariausių Europos, taip pat ir Baltijos jūros regiono, šalių, aplinkos oro būklė ir jos pokyčiai rodo, kad yra nacionalinių, savivaldybių ir vietos lygmenimis spręstinų opių problemų</w:t>
      </w:r>
      <w:r w:rsidR="00B22CD9">
        <w:rPr>
          <w:rStyle w:val="Puslapioinaosnuoroda"/>
          <w:szCs w:val="24"/>
        </w:rPr>
        <w:footnoteReference w:id="29"/>
      </w:r>
      <w:r>
        <w:rPr>
          <w:szCs w:val="24"/>
        </w:rPr>
        <w:t>: vietinių oro taršos šaltinių (transporto ir jo pakeltosios taršos, pramonės, energetikos objektų, tarp jų kuro deginimo įrenginių namų ūkyje) išmetami teršalai miestuose,  tarša iš žemės ūkio (gyvulininkystės) veiklos</w:t>
      </w:r>
      <w:r>
        <w:rPr>
          <w:szCs w:val="24"/>
          <w:vertAlign w:val="superscript"/>
        </w:rPr>
        <w:footnoteReference w:id="30"/>
      </w:r>
      <w:r>
        <w:rPr>
          <w:szCs w:val="24"/>
        </w:rPr>
        <w:t>. Mažinant oro taršą ir gerinant jo kokybę, ypač svarbus vaidmuo tenka</w:t>
      </w:r>
      <w:r w:rsidR="00EB3D13">
        <w:rPr>
          <w:szCs w:val="24"/>
        </w:rPr>
        <w:t xml:space="preserve"> kelių</w:t>
      </w:r>
      <w:r>
        <w:rPr>
          <w:szCs w:val="24"/>
        </w:rPr>
        <w:t xml:space="preserve"> transportui. </w:t>
      </w:r>
      <w:r w:rsidR="00EB3D13" w:rsidRPr="00EB3D13">
        <w:rPr>
          <w:szCs w:val="24"/>
        </w:rPr>
        <w:t>Nacionalinių oro taršos mažinimo tikslų įgyvendinimui taip pat labai aktualus taršos valdymas žemės ūkio sektoriuje</w:t>
      </w:r>
      <w:r w:rsidR="00EB3D13">
        <w:rPr>
          <w:szCs w:val="24"/>
        </w:rPr>
        <w:t>.</w:t>
      </w:r>
    </w:p>
    <w:p w14:paraId="17C72E8E" w14:textId="70468175" w:rsidR="00AE02D9" w:rsidRDefault="003F608A" w:rsidP="00612783">
      <w:pPr>
        <w:spacing w:line="276" w:lineRule="auto"/>
        <w:ind w:firstLine="720"/>
        <w:jc w:val="both"/>
        <w:rPr>
          <w:szCs w:val="24"/>
        </w:rPr>
      </w:pPr>
      <w:r>
        <w:rPr>
          <w:szCs w:val="24"/>
        </w:rPr>
        <w:t>Dar vienas reikšmingas oro taršos šaltinis yra kietasis kuras, naudojamas šilumos energijai gaminti ir ypač namų ūkiuose būstams šildyti</w:t>
      </w:r>
      <w:r>
        <w:rPr>
          <w:szCs w:val="24"/>
          <w:vertAlign w:val="superscript"/>
        </w:rPr>
        <w:footnoteReference w:id="31"/>
      </w:r>
      <w:r w:rsidR="0063170E">
        <w:rPr>
          <w:szCs w:val="24"/>
        </w:rPr>
        <w:t>,</w:t>
      </w:r>
      <w:r w:rsidR="00EB3D13">
        <w:rPr>
          <w:szCs w:val="24"/>
        </w:rPr>
        <w:t xml:space="preserve"> ir būstams šildyti naudojami neefektyvūs, nepakankamai prižiūrimi įrenginiai</w:t>
      </w:r>
      <w:r>
        <w:rPr>
          <w:szCs w:val="24"/>
        </w:rPr>
        <w:t>. Dauguma (66 proc.) Lietuvos gyventojų gyvena daugiabučiuose namuose, o apie 96 proc. daugiabučių namų pastatyti iki 1993 metų. Šie namai energetiškai neefektyvūs, neatitinka šiuo metu keliamų atitvarų šiluminių savybių reikalavimų, inžinerinės sistemos nusidėvėjusios. Mažinti energijos suvartojimą ir aplinkos taršą nepadeda ir</w:t>
      </w:r>
      <w:r>
        <w:rPr>
          <w:b/>
          <w:bCs/>
          <w:szCs w:val="24"/>
        </w:rPr>
        <w:t xml:space="preserve"> </w:t>
      </w:r>
      <w:r>
        <w:rPr>
          <w:szCs w:val="24"/>
        </w:rPr>
        <w:t>neracionalus vartotojų elgesys</w:t>
      </w:r>
      <w:r>
        <w:rPr>
          <w:b/>
          <w:bCs/>
          <w:szCs w:val="24"/>
        </w:rPr>
        <w:t xml:space="preserve"> </w:t>
      </w:r>
      <w:r>
        <w:rPr>
          <w:szCs w:val="24"/>
        </w:rPr>
        <w:t>energijos efektyvumo srityje, o bendras visuomenės energijos taupymo ir energijos efektyvumo svarbos suvokimas dar nėra susiformavęs</w:t>
      </w:r>
      <w:r>
        <w:rPr>
          <w:szCs w:val="24"/>
          <w:vertAlign w:val="superscript"/>
        </w:rPr>
        <w:footnoteReference w:id="32"/>
      </w:r>
      <w:r>
        <w:rPr>
          <w:szCs w:val="24"/>
        </w:rPr>
        <w:t>.</w:t>
      </w:r>
    </w:p>
    <w:p w14:paraId="4F51C824" w14:textId="77777777" w:rsidR="00AE02D9" w:rsidRDefault="003F608A" w:rsidP="00612783">
      <w:pPr>
        <w:spacing w:line="276" w:lineRule="auto"/>
        <w:ind w:firstLine="720"/>
        <w:jc w:val="both"/>
        <w:rPr>
          <w:szCs w:val="24"/>
        </w:rPr>
      </w:pPr>
      <w:r>
        <w:rPr>
          <w:szCs w:val="24"/>
        </w:rPr>
        <w:t>Lietuvos vidaus, išorės bei požeminių vandenų būklė vis dar nepatenkinama. 51 proc. upių ir 40 proc. ežerų kategorijos vandens telkinių neatitinka geros būklės kriterijų, daugiausia dėl gausaus ir perteklinio trąšų naudojimo žemės ūkyje.  2016 m. iš viso buvo 53 proc. geros būklės vandens telkinių.</w:t>
      </w:r>
    </w:p>
    <w:p w14:paraId="0F77DCA8" w14:textId="77777777" w:rsidR="00AE02D9" w:rsidRDefault="00AE02D9">
      <w:pPr>
        <w:jc w:val="both"/>
        <w:rPr>
          <w:szCs w:val="24"/>
        </w:rPr>
      </w:pPr>
    </w:p>
    <w:p w14:paraId="0794787A" w14:textId="0F877C21" w:rsidR="00C03920" w:rsidRDefault="000C0DF6" w:rsidP="00B22CD9">
      <w:pPr>
        <w:keepNext/>
        <w:keepLines/>
        <w:jc w:val="center"/>
        <w:rPr>
          <w:b/>
          <w:bCs/>
          <w:szCs w:val="24"/>
          <w:lang w:val="en-US"/>
        </w:rPr>
      </w:pPr>
      <w:r>
        <w:rPr>
          <w:b/>
          <w:bCs/>
          <w:szCs w:val="24"/>
          <w:lang w:val="en-US"/>
        </w:rPr>
        <w:t>KETVIRTASIS</w:t>
      </w:r>
      <w:r w:rsidR="00C03920">
        <w:rPr>
          <w:b/>
          <w:bCs/>
          <w:szCs w:val="24"/>
          <w:lang w:val="en-US"/>
        </w:rPr>
        <w:t xml:space="preserve"> SKIRSNIS</w:t>
      </w:r>
    </w:p>
    <w:p w14:paraId="5BB1C0F9" w14:textId="77777777" w:rsidR="00F835E6" w:rsidRDefault="00F835E6" w:rsidP="00B22CD9">
      <w:pPr>
        <w:keepNext/>
        <w:keepLines/>
        <w:jc w:val="center"/>
        <w:rPr>
          <w:b/>
          <w:bCs/>
          <w:szCs w:val="24"/>
          <w:lang w:val="en-US"/>
        </w:rPr>
      </w:pPr>
    </w:p>
    <w:p w14:paraId="5D1AAF5D" w14:textId="068DAB74" w:rsidR="00AE02D9" w:rsidRDefault="0014429D" w:rsidP="00B22CD9">
      <w:pPr>
        <w:keepNext/>
        <w:keepLines/>
        <w:jc w:val="center"/>
        <w:rPr>
          <w:b/>
          <w:bCs/>
          <w:szCs w:val="24"/>
          <w:lang w:val="en-US"/>
        </w:rPr>
      </w:pPr>
      <w:r>
        <w:rPr>
          <w:b/>
          <w:bCs/>
          <w:szCs w:val="24"/>
          <w:lang w:val="en-US"/>
        </w:rPr>
        <w:t xml:space="preserve">VALDYMAS, NACIONALINIS SAUGUMAS, VAIDMUO TARPTAUTINĖJE APLINKOJE </w:t>
      </w:r>
    </w:p>
    <w:p w14:paraId="1BD9F093" w14:textId="77777777" w:rsidR="007013B7" w:rsidRPr="00B22CD9" w:rsidRDefault="007013B7" w:rsidP="00B22CD9">
      <w:pPr>
        <w:keepNext/>
        <w:keepLines/>
        <w:jc w:val="center"/>
        <w:rPr>
          <w:rFonts w:eastAsia="Calibri"/>
          <w:sz w:val="28"/>
          <w:szCs w:val="24"/>
          <w:lang w:val="en-GB"/>
        </w:rPr>
      </w:pPr>
    </w:p>
    <w:p w14:paraId="63C66A69" w14:textId="77777777" w:rsidR="00AE02D9" w:rsidRDefault="003F608A" w:rsidP="00F37847">
      <w:pPr>
        <w:spacing w:line="276" w:lineRule="auto"/>
        <w:ind w:firstLine="720"/>
        <w:jc w:val="both"/>
        <w:rPr>
          <w:rFonts w:eastAsia="Calibri"/>
          <w:szCs w:val="24"/>
        </w:rPr>
      </w:pPr>
      <w:r>
        <w:rPr>
          <w:rFonts w:eastAsia="Calibri"/>
          <w:szCs w:val="24"/>
        </w:rPr>
        <w:t xml:space="preserve">Lietuvos gyventojų dalyvavimas rinkimuose ir pasitikėjimas vykdomos politikos ir jos įgyvendinimo skaidrumu yra vieni esminių demokratinės valstybės požymių. Lietuvos rinkėjų aktyvumas, paskutinių rinkimų duomenimis, buvo 17 proc. punktų mažesnis nei EBPO šalių vidurkis. </w:t>
      </w:r>
      <w:r>
        <w:rPr>
          <w:szCs w:val="24"/>
        </w:rPr>
        <w:t xml:space="preserve">Korupcijos suvokimo indeksas 2019 m. siekė 60 balų (100 indekso balų žymi labai skaidrią, 0 balų – labai korumpuotą valstybę). Lietuva pagal korupcijos suvokimą užima 35 vietą tarp 180 pasaulio ir 15 vietą tarp ES valstybių (kartu su Slovėnija). </w:t>
      </w:r>
    </w:p>
    <w:p w14:paraId="4DED2000" w14:textId="47401766" w:rsidR="00AE02D9" w:rsidRDefault="003F608A" w:rsidP="00F37847">
      <w:pPr>
        <w:spacing w:line="276" w:lineRule="auto"/>
        <w:ind w:firstLine="720"/>
        <w:jc w:val="both"/>
        <w:rPr>
          <w:szCs w:val="24"/>
          <w:lang w:val="en-GB"/>
        </w:rPr>
      </w:pPr>
      <w:r>
        <w:rPr>
          <w:szCs w:val="24"/>
        </w:rPr>
        <w:lastRenderedPageBreak/>
        <w:t>Kokybiškos viešosios paslaugos lemia pasitikėjimą institucijomis. Kuo kokybiškesnę viešąją paslaugą piliečiai gauna, tuo labiau pasitiki j</w:t>
      </w:r>
      <w:r w:rsidR="0063170E">
        <w:rPr>
          <w:szCs w:val="24"/>
        </w:rPr>
        <w:t>ą</w:t>
      </w:r>
      <w:r>
        <w:rPr>
          <w:szCs w:val="24"/>
        </w:rPr>
        <w:t xml:space="preserve"> suteikusia institucija</w:t>
      </w:r>
      <w:r>
        <w:rPr>
          <w:szCs w:val="24"/>
          <w:vertAlign w:val="superscript"/>
        </w:rPr>
        <w:footnoteReference w:id="33"/>
      </w:r>
      <w:r>
        <w:rPr>
          <w:szCs w:val="24"/>
        </w:rPr>
        <w:t>. Apklausų duomenys rodo, kad Lietuvoje pasitikėjimas institucijomis menkas.</w:t>
      </w:r>
      <w:r w:rsidR="0063170E">
        <w:rPr>
          <w:szCs w:val="24"/>
        </w:rPr>
        <w:t xml:space="preserve"> </w:t>
      </w:r>
      <w:r>
        <w:rPr>
          <w:szCs w:val="24"/>
        </w:rPr>
        <w:t xml:space="preserve">Labai svarbus vaidmuo demokratinėje valstybėje tenka laisvai ir nepriklausomai veikiančiai žiniasklaidai. Pagal nepriklausomos organizacijos „Reporteriai be sienų“ skaičiuojamą žiniasklaidos laisvės indeksą Lietuvai 2021 m. teko 28 vieta (iš </w:t>
      </w:r>
      <w:r>
        <w:rPr>
          <w:szCs w:val="24"/>
          <w:lang w:val="en-GB"/>
        </w:rPr>
        <w:t xml:space="preserve">180). </w:t>
      </w:r>
      <w:proofErr w:type="spellStart"/>
      <w:r>
        <w:rPr>
          <w:szCs w:val="24"/>
          <w:lang w:val="en-GB"/>
        </w:rPr>
        <w:t>Latvijai</w:t>
      </w:r>
      <w:proofErr w:type="spellEnd"/>
      <w:r>
        <w:rPr>
          <w:szCs w:val="24"/>
          <w:lang w:val="en-GB"/>
        </w:rPr>
        <w:t xml:space="preserve"> </w:t>
      </w:r>
      <w:proofErr w:type="spellStart"/>
      <w:r>
        <w:rPr>
          <w:szCs w:val="24"/>
          <w:lang w:val="en-GB"/>
        </w:rPr>
        <w:t>teko</w:t>
      </w:r>
      <w:proofErr w:type="spellEnd"/>
      <w:r>
        <w:rPr>
          <w:szCs w:val="24"/>
          <w:lang w:val="en-GB"/>
        </w:rPr>
        <w:t xml:space="preserve"> 22 </w:t>
      </w:r>
      <w:proofErr w:type="spellStart"/>
      <w:r>
        <w:rPr>
          <w:szCs w:val="24"/>
          <w:lang w:val="en-GB"/>
        </w:rPr>
        <w:t>vieta</w:t>
      </w:r>
      <w:proofErr w:type="spellEnd"/>
      <w:r>
        <w:rPr>
          <w:szCs w:val="24"/>
          <w:lang w:val="en-GB"/>
        </w:rPr>
        <w:t xml:space="preserve">, </w:t>
      </w:r>
      <w:proofErr w:type="spellStart"/>
      <w:r>
        <w:rPr>
          <w:szCs w:val="24"/>
          <w:lang w:val="en-GB"/>
        </w:rPr>
        <w:t>Estijai</w:t>
      </w:r>
      <w:proofErr w:type="spellEnd"/>
      <w:r>
        <w:rPr>
          <w:szCs w:val="24"/>
          <w:lang w:val="en-GB"/>
        </w:rPr>
        <w:t xml:space="preserve"> – 14. </w:t>
      </w:r>
      <w:proofErr w:type="spellStart"/>
      <w:r>
        <w:rPr>
          <w:szCs w:val="24"/>
          <w:lang w:val="en-GB"/>
        </w:rPr>
        <w:t>Palyg</w:t>
      </w:r>
      <w:r w:rsidR="0063170E">
        <w:rPr>
          <w:szCs w:val="24"/>
          <w:lang w:val="en-GB"/>
        </w:rPr>
        <w:t>ti</w:t>
      </w:r>
      <w:proofErr w:type="spellEnd"/>
      <w:r>
        <w:rPr>
          <w:szCs w:val="24"/>
          <w:lang w:val="en-GB"/>
        </w:rPr>
        <w:t xml:space="preserve"> </w:t>
      </w:r>
      <w:proofErr w:type="spellStart"/>
      <w:r>
        <w:rPr>
          <w:szCs w:val="24"/>
          <w:lang w:val="en-GB"/>
        </w:rPr>
        <w:t>su</w:t>
      </w:r>
      <w:proofErr w:type="spellEnd"/>
      <w:r>
        <w:rPr>
          <w:szCs w:val="24"/>
          <w:lang w:val="en-GB"/>
        </w:rPr>
        <w:t xml:space="preserve"> 2020 m.</w:t>
      </w:r>
      <w:r w:rsidR="0063170E">
        <w:rPr>
          <w:szCs w:val="24"/>
          <w:lang w:val="en-GB"/>
        </w:rPr>
        <w:t>,</w:t>
      </w:r>
      <w:r>
        <w:rPr>
          <w:szCs w:val="24"/>
          <w:lang w:val="en-GB"/>
        </w:rPr>
        <w:t xml:space="preserve"> Lietuvos </w:t>
      </w:r>
      <w:proofErr w:type="spellStart"/>
      <w:r>
        <w:rPr>
          <w:szCs w:val="24"/>
          <w:lang w:val="en-GB"/>
        </w:rPr>
        <w:t>ir</w:t>
      </w:r>
      <w:proofErr w:type="spellEnd"/>
      <w:r>
        <w:rPr>
          <w:szCs w:val="24"/>
          <w:lang w:val="en-GB"/>
        </w:rPr>
        <w:t xml:space="preserve"> </w:t>
      </w:r>
      <w:proofErr w:type="spellStart"/>
      <w:r>
        <w:rPr>
          <w:szCs w:val="24"/>
          <w:lang w:val="en-GB"/>
        </w:rPr>
        <w:t>Latvijos</w:t>
      </w:r>
      <w:proofErr w:type="spellEnd"/>
      <w:r>
        <w:rPr>
          <w:szCs w:val="24"/>
          <w:lang w:val="en-GB"/>
        </w:rPr>
        <w:t xml:space="preserve"> </w:t>
      </w:r>
      <w:proofErr w:type="spellStart"/>
      <w:r>
        <w:rPr>
          <w:szCs w:val="24"/>
          <w:lang w:val="en-GB"/>
        </w:rPr>
        <w:t>pozicijos</w:t>
      </w:r>
      <w:proofErr w:type="spellEnd"/>
      <w:r>
        <w:rPr>
          <w:szCs w:val="24"/>
          <w:lang w:val="en-GB"/>
        </w:rPr>
        <w:t xml:space="preserve"> </w:t>
      </w:r>
      <w:proofErr w:type="spellStart"/>
      <w:r>
        <w:rPr>
          <w:szCs w:val="24"/>
          <w:lang w:val="en-GB"/>
        </w:rPr>
        <w:t>nepakito</w:t>
      </w:r>
      <w:proofErr w:type="spellEnd"/>
      <w:r>
        <w:rPr>
          <w:szCs w:val="24"/>
          <w:lang w:val="en-GB"/>
        </w:rPr>
        <w:t xml:space="preserve">, </w:t>
      </w:r>
      <w:proofErr w:type="spellStart"/>
      <w:r>
        <w:rPr>
          <w:szCs w:val="24"/>
          <w:lang w:val="en-GB"/>
        </w:rPr>
        <w:t>Estija</w:t>
      </w:r>
      <w:proofErr w:type="spellEnd"/>
      <w:r>
        <w:rPr>
          <w:szCs w:val="24"/>
          <w:lang w:val="en-GB"/>
        </w:rPr>
        <w:t xml:space="preserve"> </w:t>
      </w:r>
      <w:proofErr w:type="spellStart"/>
      <w:proofErr w:type="gramStart"/>
      <w:r>
        <w:rPr>
          <w:szCs w:val="24"/>
          <w:lang w:val="en-GB"/>
        </w:rPr>
        <w:t>pa</w:t>
      </w:r>
      <w:r w:rsidR="0063170E">
        <w:rPr>
          <w:szCs w:val="24"/>
          <w:lang w:val="en-GB"/>
        </w:rPr>
        <w:t>kilo</w:t>
      </w:r>
      <w:proofErr w:type="spellEnd"/>
      <w:r w:rsidR="0063170E">
        <w:rPr>
          <w:szCs w:val="24"/>
          <w:lang w:val="en-GB"/>
        </w:rPr>
        <w:t xml:space="preserve"> </w:t>
      </w:r>
      <w:r>
        <w:rPr>
          <w:szCs w:val="24"/>
          <w:lang w:val="en-GB"/>
        </w:rPr>
        <w:t xml:space="preserve"> 1</w:t>
      </w:r>
      <w:proofErr w:type="gramEnd"/>
      <w:r>
        <w:rPr>
          <w:szCs w:val="24"/>
          <w:lang w:val="en-GB"/>
        </w:rPr>
        <w:t xml:space="preserve"> </w:t>
      </w:r>
      <w:proofErr w:type="spellStart"/>
      <w:r>
        <w:rPr>
          <w:szCs w:val="24"/>
          <w:lang w:val="en-GB"/>
        </w:rPr>
        <w:t>p</w:t>
      </w:r>
      <w:r w:rsidR="0063170E">
        <w:rPr>
          <w:szCs w:val="24"/>
          <w:lang w:val="en-GB"/>
        </w:rPr>
        <w:t>u</w:t>
      </w:r>
      <w:r>
        <w:rPr>
          <w:szCs w:val="24"/>
          <w:lang w:val="en-GB"/>
        </w:rPr>
        <w:t>nktu</w:t>
      </w:r>
      <w:proofErr w:type="spellEnd"/>
      <w:r>
        <w:rPr>
          <w:szCs w:val="24"/>
          <w:lang w:val="en-GB"/>
        </w:rPr>
        <w:t xml:space="preserve"> (</w:t>
      </w:r>
      <w:proofErr w:type="spellStart"/>
      <w:r>
        <w:rPr>
          <w:szCs w:val="24"/>
          <w:lang w:val="en-GB"/>
        </w:rPr>
        <w:t>buvo</w:t>
      </w:r>
      <w:proofErr w:type="spellEnd"/>
      <w:r>
        <w:rPr>
          <w:szCs w:val="24"/>
          <w:lang w:val="en-GB"/>
        </w:rPr>
        <w:t xml:space="preserve"> 15 </w:t>
      </w:r>
      <w:proofErr w:type="spellStart"/>
      <w:r>
        <w:rPr>
          <w:szCs w:val="24"/>
          <w:lang w:val="en-GB"/>
        </w:rPr>
        <w:t>vietoje</w:t>
      </w:r>
      <w:proofErr w:type="spellEnd"/>
      <w:r>
        <w:rPr>
          <w:szCs w:val="24"/>
          <w:lang w:val="en-GB"/>
        </w:rPr>
        <w:t xml:space="preserve">).  </w:t>
      </w:r>
    </w:p>
    <w:p w14:paraId="1CF18262" w14:textId="0DD5622E" w:rsidR="00AE02D9" w:rsidRDefault="003F608A" w:rsidP="00F37847">
      <w:pPr>
        <w:spacing w:line="276" w:lineRule="auto"/>
        <w:ind w:firstLine="720"/>
        <w:jc w:val="both"/>
        <w:rPr>
          <w:rFonts w:eastAsia="Calibri"/>
          <w:szCs w:val="24"/>
        </w:rPr>
      </w:pPr>
      <w:r>
        <w:rPr>
          <w:rFonts w:eastAsia="Calibri"/>
          <w:szCs w:val="24"/>
        </w:rPr>
        <w:t>Valstybės teikiamų viešųjų paslaugų apimtį atspindi</w:t>
      </w:r>
      <w:r w:rsidR="00A20B5C">
        <w:rPr>
          <w:rFonts w:eastAsia="Calibri"/>
          <w:szCs w:val="24"/>
        </w:rPr>
        <w:t xml:space="preserve"> BVP dalis, kurią sudaro</w:t>
      </w:r>
      <w:r>
        <w:rPr>
          <w:rFonts w:eastAsia="Calibri"/>
          <w:szCs w:val="24"/>
        </w:rPr>
        <w:t xml:space="preserve"> valstybės pajam</w:t>
      </w:r>
      <w:r w:rsidR="00A20B5C">
        <w:rPr>
          <w:rFonts w:eastAsia="Calibri"/>
          <w:szCs w:val="24"/>
        </w:rPr>
        <w:t>os.</w:t>
      </w:r>
      <w:r>
        <w:rPr>
          <w:rFonts w:eastAsia="Calibri"/>
          <w:szCs w:val="24"/>
        </w:rPr>
        <w:t xml:space="preserve">  Eurostato duomenimis, 2019 m. Lietuvoje pajamos iš mokesčių (įskaitant socialinio draudimo įmokas) siekė 30,</w:t>
      </w:r>
      <w:r>
        <w:rPr>
          <w:rFonts w:eastAsia="Calibri"/>
          <w:szCs w:val="24"/>
          <w:lang w:val="en-GB"/>
        </w:rPr>
        <w:t>4</w:t>
      </w:r>
      <w:r>
        <w:rPr>
          <w:rFonts w:eastAsia="Calibri"/>
          <w:szCs w:val="24"/>
        </w:rPr>
        <w:t xml:space="preserve"> proc. BVP, o ES vidurkis – 40,2 procento</w:t>
      </w:r>
      <w:r>
        <w:rPr>
          <w:rFonts w:eastAsia="Calibri"/>
          <w:szCs w:val="24"/>
          <w:vertAlign w:val="superscript"/>
        </w:rPr>
        <w:footnoteReference w:id="34"/>
      </w:r>
      <w:r>
        <w:rPr>
          <w:rFonts w:eastAsia="Calibri"/>
          <w:szCs w:val="24"/>
        </w:rPr>
        <w:t xml:space="preserve">. Kita vertus, Lietuvos viešajame sektoriuje darbuotojų </w:t>
      </w:r>
      <w:r w:rsidR="00A20B5C">
        <w:rPr>
          <w:rFonts w:eastAsia="Calibri"/>
          <w:szCs w:val="24"/>
        </w:rPr>
        <w:t xml:space="preserve">daugiau </w:t>
      </w:r>
      <w:r>
        <w:rPr>
          <w:rFonts w:eastAsia="Calibri"/>
          <w:szCs w:val="24"/>
        </w:rPr>
        <w:t xml:space="preserve"> už bendrą EBPO vidurkį – 2017  m. vidutiniškai EBPO šalyse viešajame sektoriuje dirbo 17,7 proc., o Lietuvoje – 22,16  proc. visų dirbančių gyventojų (Lietuva užėmė ketvirtą vietą po Skandinavijos šalių)</w:t>
      </w:r>
      <w:r>
        <w:rPr>
          <w:szCs w:val="24"/>
          <w:vertAlign w:val="superscript"/>
        </w:rPr>
        <w:footnoteReference w:id="35"/>
      </w:r>
      <w:r>
        <w:rPr>
          <w:szCs w:val="24"/>
        </w:rPr>
        <w:t xml:space="preserve">. Tai lemia palyginti mažus viešojo sektoriaus darbuotojų atlyginimus. </w:t>
      </w:r>
    </w:p>
    <w:p w14:paraId="7823B008" w14:textId="5422787A" w:rsidR="00AE02D9" w:rsidRDefault="003F608A" w:rsidP="00F37847">
      <w:pPr>
        <w:spacing w:line="276" w:lineRule="auto"/>
        <w:ind w:firstLine="720"/>
        <w:jc w:val="both"/>
        <w:rPr>
          <w:rFonts w:eastAsia="Calibri"/>
          <w:szCs w:val="24"/>
        </w:rPr>
      </w:pPr>
      <w:r>
        <w:rPr>
          <w:rFonts w:eastAsia="Calibri"/>
          <w:szCs w:val="24"/>
        </w:rPr>
        <w:t>Pastaruosius du dešimtmečius augantys Lietuvos regionų skirtumai tampa vis didesniu viešojo valdymo iššūkiu. Į netolygų Lietuvos regionų vystymąsi 2020 m. Europos semestro ataskaitoje dėmesį atkreipusi EK nurodo, kad 2017 m. Sostinės (Vilniaus) regione BVP vienam gyventojui buvo pasiekęs 112 proc., o kituose šalies regionuose tesiekia nuo 41 iki 77  proc. ES vidurkio</w:t>
      </w:r>
      <w:r>
        <w:rPr>
          <w:rFonts w:eastAsia="Calibri"/>
          <w:szCs w:val="24"/>
          <w:vertAlign w:val="superscript"/>
        </w:rPr>
        <w:footnoteReference w:id="36"/>
      </w:r>
      <w:r>
        <w:rPr>
          <w:rFonts w:eastAsia="Calibri"/>
          <w:szCs w:val="24"/>
        </w:rPr>
        <w:t xml:space="preserve">. Daugeliu atvejų šalies teritorinio vystymosi strategijos nėra susietos su regionine specializacija ar teritorijos galimu ekonominiu vystymusi ir nenumato, kaip funkciškai plėtoti ryšius, kurie sudarytų sąlygas </w:t>
      </w:r>
      <w:r w:rsidR="00A20B5C">
        <w:rPr>
          <w:rFonts w:eastAsia="Calibri"/>
          <w:szCs w:val="24"/>
        </w:rPr>
        <w:t xml:space="preserve">siekti </w:t>
      </w:r>
      <w:r>
        <w:rPr>
          <w:rFonts w:eastAsia="Calibri"/>
          <w:szCs w:val="24"/>
        </w:rPr>
        <w:t>gerov</w:t>
      </w:r>
      <w:r w:rsidR="00A20B5C">
        <w:rPr>
          <w:rFonts w:eastAsia="Calibri"/>
          <w:szCs w:val="24"/>
        </w:rPr>
        <w:t>ės</w:t>
      </w:r>
      <w:r>
        <w:rPr>
          <w:rFonts w:eastAsia="Calibri"/>
          <w:szCs w:val="24"/>
        </w:rPr>
        <w:t xml:space="preserve"> arba galimyb</w:t>
      </w:r>
      <w:r w:rsidR="00A20B5C">
        <w:rPr>
          <w:rFonts w:eastAsia="Calibri"/>
          <w:szCs w:val="24"/>
        </w:rPr>
        <w:t>es</w:t>
      </w:r>
      <w:r>
        <w:rPr>
          <w:rFonts w:eastAsia="Calibri"/>
          <w:szCs w:val="24"/>
        </w:rPr>
        <w:t xml:space="preserve"> sklisti </w:t>
      </w:r>
      <w:r w:rsidR="00A20B5C">
        <w:rPr>
          <w:rFonts w:eastAsia="Calibri"/>
          <w:szCs w:val="24"/>
        </w:rPr>
        <w:t xml:space="preserve">jai </w:t>
      </w:r>
      <w:r>
        <w:rPr>
          <w:rFonts w:eastAsia="Calibri"/>
          <w:szCs w:val="24"/>
        </w:rPr>
        <w:t>iš turtingesnių regionų į neturtingesnius. Pasak EK, integruotų teritorinio vystymosi strategijų įgyvendinimą taip pat stabdo menki vietos ir regionų įstaigų gebėjimai administruoti integruotas teritorines investicijas, maža finansinė nepriklausomybė ir nepakankamos paskatos pritraukti investicijų ir kurti darbo vietas. Pabrėžiama, kad didinti neturtingiausių regionų patrauklumą galėtų padėti geresnis kokybiškų viešųjų paslaugų prieinamumas ir susisiekimas</w:t>
      </w:r>
      <w:r>
        <w:rPr>
          <w:rFonts w:eastAsia="Calibri"/>
          <w:szCs w:val="24"/>
          <w:vertAlign w:val="superscript"/>
        </w:rPr>
        <w:footnoteReference w:id="37"/>
      </w:r>
      <w:r>
        <w:rPr>
          <w:rFonts w:eastAsia="Calibri"/>
          <w:szCs w:val="24"/>
        </w:rPr>
        <w:t xml:space="preserve">. </w:t>
      </w:r>
    </w:p>
    <w:p w14:paraId="0C251939" w14:textId="0E396265" w:rsidR="00AE02D9" w:rsidRDefault="003F608A" w:rsidP="00F37847">
      <w:pPr>
        <w:spacing w:line="276" w:lineRule="auto"/>
        <w:ind w:firstLine="720"/>
        <w:jc w:val="both"/>
        <w:rPr>
          <w:rFonts w:eastAsia="Calibri"/>
          <w:szCs w:val="24"/>
        </w:rPr>
      </w:pPr>
      <w:r>
        <w:rPr>
          <w:rFonts w:eastAsia="Calibri"/>
          <w:szCs w:val="24"/>
        </w:rPr>
        <w:t>Pastarąjį dešimtmetį Lietuva daug dėmesio skyrė energetinio, kibernetinio saugumo stiprinimui, pastaraisiais metais atkreiptas dėmesys į hibridines grėsmes. Neseniai dar buvusi energetiškai izoliuota šiandien Lietuva elektros jungtimis yra sujungta su Švedija ir Lenkija, pasirašytas politinis susitarimas su EK dėl Baltijos šalių elektros tinklų sinchronizacijos per Lenkiją su Vakarų Europos tinklais.</w:t>
      </w:r>
      <w:r>
        <w:rPr>
          <w:szCs w:val="24"/>
        </w:rPr>
        <w:t xml:space="preserve"> </w:t>
      </w:r>
      <w:r>
        <w:rPr>
          <w:rFonts w:eastAsia="Calibri"/>
          <w:szCs w:val="24"/>
        </w:rPr>
        <w:t>Lietuva savo suskystintų gamtinių dujų (toliau – SGD) terminalo, padėjusio užtikrinti dujų tiekimo alternatyvas, projekto įgyvendinimo patirtimi dalijasi su kitomis pasaulio šalimis.</w:t>
      </w:r>
      <w:r>
        <w:rPr>
          <w:szCs w:val="24"/>
        </w:rPr>
        <w:t xml:space="preserve"> </w:t>
      </w:r>
      <w:r>
        <w:rPr>
          <w:rFonts w:eastAsia="Calibri"/>
          <w:szCs w:val="24"/>
        </w:rPr>
        <w:t>Pagal šalių pasirengimą užkirsti kelią kibernetinėms grėsmėms ir valdyti kibernetinius incidentus (nacionalinį kibernetinio saugumo indeksą) Lietuva yra pirmame penketuke, greta tokių šalių kaip JAV, Didžioji Britanija ir kitos.</w:t>
      </w:r>
      <w:r>
        <w:t xml:space="preserve"> </w:t>
      </w:r>
    </w:p>
    <w:p w14:paraId="06454BFE" w14:textId="77777777" w:rsidR="00AE02D9" w:rsidRDefault="003F608A" w:rsidP="00F37847">
      <w:pPr>
        <w:spacing w:line="276" w:lineRule="auto"/>
        <w:ind w:firstLine="720"/>
        <w:jc w:val="both"/>
        <w:rPr>
          <w:rFonts w:eastAsia="Calibri"/>
          <w:szCs w:val="24"/>
        </w:rPr>
      </w:pPr>
      <w:r>
        <w:rPr>
          <w:rFonts w:eastAsia="Calibri"/>
          <w:szCs w:val="24"/>
        </w:rPr>
        <w:lastRenderedPageBreak/>
        <w:t>Atsižvelgiant į sudėtingus geopolitinius procesus ir naujų grėsmių kompleksiškumą, pvz., informacines grėsmes, kaimyninėje valstybėje esamą atominę elektrinę, nacionalinio saugumo stiprinimas – ir toliau absoliutus prioritetas. 2017 m. sausio 17 d. Lietuvos Respublikos Seimas priėmė atnaujintą Nacionalinio saugumo strategiją ir nurodė konkrečias grėsmes, pavojus ir rizikos veiksnius, kuriems nacionalinį saugumą užtikrinančios institucijos turi skirti ypač daug dėmesio</w:t>
      </w:r>
      <w:r>
        <w:rPr>
          <w:vertAlign w:val="superscript"/>
        </w:rPr>
        <w:footnoteReference w:id="38"/>
      </w:r>
      <w:r>
        <w:rPr>
          <w:rFonts w:eastAsia="Calibri"/>
          <w:szCs w:val="24"/>
        </w:rPr>
        <w:t xml:space="preserve">. Dokumente nustatyta, kad Lietuva turi plėtoti krašto apsaugos sistemos pajėgumus, skirtus patikimam atgrasymui ir šalies gynybai bei atsakui į nekonvencines grėsmes, nuosekliai stiprinti žvalgybos ir diplomatinių institucijų gebėjimus, toliau spręsti energetinės nepriklausomybės, valstybės krizių prevencijos ir valdymo pajėgumų, civilinės saugos klausimus. </w:t>
      </w:r>
    </w:p>
    <w:p w14:paraId="2B81102A" w14:textId="431353D6" w:rsidR="00AE02D9" w:rsidRDefault="003F608A" w:rsidP="00F37847">
      <w:pPr>
        <w:spacing w:line="276" w:lineRule="auto"/>
        <w:ind w:firstLine="720"/>
        <w:jc w:val="both"/>
        <w:rPr>
          <w:rFonts w:eastAsia="Calibri"/>
          <w:szCs w:val="24"/>
        </w:rPr>
      </w:pPr>
      <w:r>
        <w:rPr>
          <w:rFonts w:eastAsia="Calibri"/>
          <w:szCs w:val="24"/>
        </w:rPr>
        <w:t>Tarptautinė aplinka įgauna vis didesnį vaidmenį užtikrinant ne tik šalies saugumą, bet ir kitus nacionalinius tikslus. COVID-19 pandemij</w:t>
      </w:r>
      <w:r w:rsidR="00436448">
        <w:rPr>
          <w:rFonts w:eastAsia="Calibri"/>
          <w:szCs w:val="24"/>
        </w:rPr>
        <w:t>a</w:t>
      </w:r>
      <w:r>
        <w:rPr>
          <w:rFonts w:eastAsia="Calibri"/>
          <w:szCs w:val="24"/>
        </w:rPr>
        <w:t xml:space="preserve"> išryškino regioninio ir tarptautinio bendradarbiavimo svarbą. Būtina prisitaikyti prie jos pokyčių, stiprinti diplomatinį atstovavimą ekonominiais ir kitais aktualiais klausimais stiprėjančiuose (pvz., Azijos) ir strategiškai svarbiuose regionuose. Lietuva, Jungtinių Tautų </w:t>
      </w:r>
      <w:r w:rsidR="00436448">
        <w:rPr>
          <w:rFonts w:eastAsia="Calibri"/>
          <w:szCs w:val="24"/>
        </w:rPr>
        <w:t>(toliau – JT)</w:t>
      </w:r>
      <w:r>
        <w:rPr>
          <w:rFonts w:eastAsia="Calibri"/>
          <w:szCs w:val="24"/>
        </w:rPr>
        <w:t xml:space="preserve">, Pasaulio prekybos organizacijos, ES narė ir neseniai tapusi EBPO nare, turi stiprinti vaidmenį jose ir tinkamai pasinaudoti pirmininkavimu ES Tarybai 2027 m. </w:t>
      </w:r>
    </w:p>
    <w:p w14:paraId="1155DA47" w14:textId="77777777" w:rsidR="00AE02D9" w:rsidRDefault="00AE02D9">
      <w:pPr>
        <w:spacing w:line="276" w:lineRule="auto"/>
        <w:jc w:val="both"/>
        <w:rPr>
          <w:rFonts w:eastAsia="Calibri"/>
          <w:szCs w:val="24"/>
        </w:rPr>
      </w:pPr>
    </w:p>
    <w:p w14:paraId="25A3800E" w14:textId="77777777" w:rsidR="00AE02D9" w:rsidRDefault="003F608A">
      <w:pPr>
        <w:spacing w:line="276" w:lineRule="auto"/>
        <w:jc w:val="both"/>
        <w:rPr>
          <w:rFonts w:eastAsia="Calibri"/>
          <w:szCs w:val="24"/>
        </w:rPr>
      </w:pPr>
      <w:r>
        <w:rPr>
          <w:rFonts w:eastAsia="Calibri"/>
          <w:szCs w:val="24"/>
        </w:rPr>
        <w:t>1 lentelė</w:t>
      </w:r>
      <w:r>
        <w:rPr>
          <w:rFonts w:eastAsia="Calibri"/>
          <w:i/>
          <w:iCs/>
          <w:szCs w:val="24"/>
        </w:rPr>
        <w:t>.</w:t>
      </w:r>
      <w:r>
        <w:rPr>
          <w:rFonts w:eastAsia="Calibri"/>
          <w:szCs w:val="24"/>
        </w:rPr>
        <w:t xml:space="preserve"> Bendrieji šalies stebėsenos rodikliai</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070"/>
        <w:gridCol w:w="900"/>
        <w:gridCol w:w="900"/>
        <w:gridCol w:w="990"/>
        <w:gridCol w:w="1530"/>
      </w:tblGrid>
      <w:tr w:rsidR="00AE02D9" w14:paraId="57549064" w14:textId="77777777">
        <w:trPr>
          <w:trHeight w:val="502"/>
        </w:trPr>
        <w:tc>
          <w:tcPr>
            <w:tcW w:w="2605" w:type="dxa"/>
            <w:vMerge w:val="restart"/>
            <w:tcBorders>
              <w:top w:val="single" w:sz="4" w:space="0" w:color="auto"/>
              <w:left w:val="single" w:sz="4" w:space="0" w:color="auto"/>
              <w:bottom w:val="single" w:sz="4" w:space="0" w:color="auto"/>
              <w:right w:val="single" w:sz="4" w:space="0" w:color="auto"/>
            </w:tcBorders>
            <w:hideMark/>
          </w:tcPr>
          <w:p w14:paraId="0C745DA6" w14:textId="77777777" w:rsidR="00AE02D9" w:rsidRDefault="003F608A">
            <w:pPr>
              <w:rPr>
                <w:rFonts w:eastAsia="Republika"/>
                <w:sz w:val="22"/>
                <w:szCs w:val="22"/>
              </w:rPr>
            </w:pPr>
            <w:r>
              <w:rPr>
                <w:rFonts w:eastAsia="Republika"/>
                <w:sz w:val="22"/>
                <w:szCs w:val="22"/>
              </w:rPr>
              <w:t>Bendrasis pažangos rodiklis</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6739647F" w14:textId="7D49C732" w:rsidR="00AE02D9" w:rsidRDefault="003F608A">
            <w:pPr>
              <w:jc w:val="center"/>
              <w:rPr>
                <w:rFonts w:eastAsia="Republika"/>
                <w:sz w:val="22"/>
                <w:szCs w:val="22"/>
              </w:rPr>
            </w:pPr>
            <w:r>
              <w:rPr>
                <w:rFonts w:eastAsia="Republika"/>
                <w:sz w:val="22"/>
                <w:szCs w:val="22"/>
              </w:rPr>
              <w:t>Koordinatorius  (už rodiklį atsakinga</w:t>
            </w:r>
            <w:r w:rsidR="00F822F1">
              <w:rPr>
                <w:rFonts w:eastAsia="Republika"/>
                <w:sz w:val="22"/>
                <w:szCs w:val="22"/>
              </w:rPr>
              <w:t>s</w:t>
            </w:r>
            <w:r>
              <w:rPr>
                <w:rFonts w:eastAsia="Republika"/>
                <w:sz w:val="22"/>
                <w:szCs w:val="22"/>
              </w:rPr>
              <w:t xml:space="preserve"> </w:t>
            </w:r>
            <w:r w:rsidR="00F822F1">
              <w:rPr>
                <w:rFonts w:eastAsia="Republika"/>
                <w:sz w:val="22"/>
                <w:szCs w:val="22"/>
              </w:rPr>
              <w:t>strateginio valdymo sistemos dalyvis</w:t>
            </w:r>
          </w:p>
        </w:tc>
        <w:tc>
          <w:tcPr>
            <w:tcW w:w="2790" w:type="dxa"/>
            <w:gridSpan w:val="3"/>
            <w:tcBorders>
              <w:top w:val="single" w:sz="4" w:space="0" w:color="auto"/>
              <w:left w:val="single" w:sz="4" w:space="0" w:color="auto"/>
              <w:bottom w:val="single" w:sz="4" w:space="0" w:color="auto"/>
              <w:right w:val="single" w:sz="4" w:space="0" w:color="auto"/>
            </w:tcBorders>
            <w:hideMark/>
          </w:tcPr>
          <w:p w14:paraId="1FD14903" w14:textId="77777777" w:rsidR="00AE02D9" w:rsidRDefault="003F608A">
            <w:pPr>
              <w:jc w:val="center"/>
              <w:rPr>
                <w:rFonts w:eastAsia="Republika"/>
                <w:sz w:val="22"/>
                <w:szCs w:val="22"/>
              </w:rPr>
            </w:pPr>
            <w:r>
              <w:rPr>
                <w:rFonts w:eastAsia="Republika"/>
                <w:sz w:val="22"/>
                <w:szCs w:val="22"/>
              </w:rPr>
              <w:t>Rodiklio reikšmės</w:t>
            </w:r>
          </w:p>
        </w:tc>
        <w:tc>
          <w:tcPr>
            <w:tcW w:w="1530" w:type="dxa"/>
            <w:vMerge w:val="restart"/>
            <w:tcBorders>
              <w:top w:val="single" w:sz="4" w:space="0" w:color="auto"/>
              <w:left w:val="single" w:sz="4" w:space="0" w:color="auto"/>
              <w:bottom w:val="single" w:sz="4" w:space="0" w:color="auto"/>
              <w:right w:val="single" w:sz="4" w:space="0" w:color="auto"/>
            </w:tcBorders>
            <w:hideMark/>
          </w:tcPr>
          <w:p w14:paraId="3AEAA8A5" w14:textId="77777777" w:rsidR="00AE02D9" w:rsidRDefault="003F608A">
            <w:pPr>
              <w:jc w:val="center"/>
              <w:rPr>
                <w:rFonts w:eastAsia="Republika"/>
                <w:sz w:val="22"/>
                <w:szCs w:val="22"/>
              </w:rPr>
            </w:pPr>
            <w:r>
              <w:rPr>
                <w:rFonts w:eastAsia="Republika"/>
                <w:sz w:val="22"/>
                <w:szCs w:val="22"/>
              </w:rPr>
              <w:t>Duomenų šaltinis</w:t>
            </w:r>
          </w:p>
        </w:tc>
      </w:tr>
      <w:tr w:rsidR="00AE02D9" w14:paraId="68EB6A64" w14:textId="77777777">
        <w:trPr>
          <w:trHeight w:val="502"/>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62342CFC" w14:textId="77777777" w:rsidR="00AE02D9" w:rsidRDefault="00AE02D9">
            <w:pPr>
              <w:rPr>
                <w:rFonts w:eastAsia="Republika"/>
                <w:bCs/>
                <w:sz w:val="22"/>
                <w:szCs w:val="22"/>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06AEA587" w14:textId="77777777" w:rsidR="00AE02D9" w:rsidRDefault="00AE02D9">
            <w:pPr>
              <w:rPr>
                <w:rFonts w:eastAsia="Republika"/>
                <w:bCs/>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14:paraId="7510E7AF" w14:textId="77777777" w:rsidR="00AE02D9" w:rsidRDefault="003F608A">
            <w:pPr>
              <w:jc w:val="center"/>
              <w:rPr>
                <w:rFonts w:eastAsia="Republika"/>
                <w:sz w:val="22"/>
                <w:szCs w:val="22"/>
              </w:rPr>
            </w:pPr>
            <w:r>
              <w:rPr>
                <w:rFonts w:eastAsia="Republika"/>
                <w:sz w:val="22"/>
                <w:szCs w:val="22"/>
              </w:rPr>
              <w:t>faktinė</w:t>
            </w:r>
          </w:p>
        </w:tc>
        <w:tc>
          <w:tcPr>
            <w:tcW w:w="900" w:type="dxa"/>
            <w:tcBorders>
              <w:top w:val="single" w:sz="4" w:space="0" w:color="auto"/>
              <w:left w:val="single" w:sz="4" w:space="0" w:color="auto"/>
              <w:bottom w:val="single" w:sz="4" w:space="0" w:color="auto"/>
              <w:right w:val="single" w:sz="4" w:space="0" w:color="auto"/>
            </w:tcBorders>
            <w:hideMark/>
          </w:tcPr>
          <w:p w14:paraId="249514E5" w14:textId="77777777" w:rsidR="00AE02D9" w:rsidRDefault="003F608A">
            <w:pPr>
              <w:jc w:val="center"/>
              <w:rPr>
                <w:rFonts w:eastAsia="Republika"/>
                <w:sz w:val="22"/>
                <w:szCs w:val="22"/>
              </w:rPr>
            </w:pPr>
            <w:r>
              <w:rPr>
                <w:rFonts w:eastAsia="Republika"/>
                <w:sz w:val="22"/>
                <w:szCs w:val="22"/>
              </w:rPr>
              <w:t>2025 metų</w:t>
            </w:r>
          </w:p>
        </w:tc>
        <w:tc>
          <w:tcPr>
            <w:tcW w:w="990" w:type="dxa"/>
            <w:tcBorders>
              <w:top w:val="single" w:sz="4" w:space="0" w:color="auto"/>
              <w:left w:val="single" w:sz="4" w:space="0" w:color="auto"/>
              <w:bottom w:val="single" w:sz="4" w:space="0" w:color="auto"/>
              <w:right w:val="single" w:sz="4" w:space="0" w:color="auto"/>
            </w:tcBorders>
            <w:hideMark/>
          </w:tcPr>
          <w:p w14:paraId="064F5376" w14:textId="77777777" w:rsidR="00AE02D9" w:rsidRDefault="003F608A">
            <w:pPr>
              <w:jc w:val="center"/>
              <w:rPr>
                <w:rFonts w:eastAsia="Republika"/>
                <w:sz w:val="22"/>
                <w:szCs w:val="22"/>
              </w:rPr>
            </w:pPr>
            <w:r>
              <w:rPr>
                <w:rFonts w:eastAsia="Republika"/>
                <w:sz w:val="22"/>
                <w:szCs w:val="22"/>
              </w:rPr>
              <w:t>2030 metų</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C41872C" w14:textId="77777777" w:rsidR="00AE02D9" w:rsidRDefault="00AE02D9">
            <w:pPr>
              <w:rPr>
                <w:rFonts w:eastAsia="Republika"/>
                <w:b/>
                <w:bCs/>
                <w:sz w:val="22"/>
                <w:szCs w:val="22"/>
              </w:rPr>
            </w:pPr>
          </w:p>
        </w:tc>
      </w:tr>
      <w:tr w:rsidR="00AE02D9" w14:paraId="161F34F4" w14:textId="77777777">
        <w:tc>
          <w:tcPr>
            <w:tcW w:w="2605" w:type="dxa"/>
            <w:tcBorders>
              <w:top w:val="single" w:sz="4" w:space="0" w:color="auto"/>
              <w:left w:val="single" w:sz="4" w:space="0" w:color="auto"/>
              <w:bottom w:val="single" w:sz="4" w:space="0" w:color="auto"/>
              <w:right w:val="single" w:sz="4" w:space="0" w:color="auto"/>
            </w:tcBorders>
          </w:tcPr>
          <w:p w14:paraId="2A5D5C24" w14:textId="77777777" w:rsidR="00AE02D9" w:rsidRPr="0045149B" w:rsidRDefault="003F608A">
            <w:pPr>
              <w:spacing w:line="259" w:lineRule="auto"/>
              <w:jc w:val="both"/>
              <w:rPr>
                <w:rFonts w:eastAsia="Republika"/>
                <w:sz w:val="22"/>
              </w:rPr>
            </w:pPr>
            <w:r w:rsidRPr="0045149B">
              <w:rPr>
                <w:rFonts w:eastAsia="Republika"/>
                <w:sz w:val="22"/>
              </w:rPr>
              <w:t>1. Lietuvos gyventojų skaičius (mln. gyventojų)</w:t>
            </w:r>
          </w:p>
        </w:tc>
        <w:tc>
          <w:tcPr>
            <w:tcW w:w="2070" w:type="dxa"/>
            <w:tcBorders>
              <w:top w:val="single" w:sz="4" w:space="0" w:color="auto"/>
              <w:left w:val="single" w:sz="4" w:space="0" w:color="auto"/>
              <w:bottom w:val="single" w:sz="4" w:space="0" w:color="auto"/>
              <w:right w:val="single" w:sz="4" w:space="0" w:color="auto"/>
            </w:tcBorders>
          </w:tcPr>
          <w:p w14:paraId="5AA49470" w14:textId="77777777" w:rsidR="00AE02D9" w:rsidRDefault="003F608A">
            <w:pPr>
              <w:jc w:val="center"/>
              <w:rPr>
                <w:rFonts w:eastAsia="Republika"/>
                <w:sz w:val="22"/>
                <w:szCs w:val="22"/>
              </w:rPr>
            </w:pPr>
            <w:r>
              <w:rPr>
                <w:rFonts w:eastAsia="Republika"/>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76DF71D6" w14:textId="77777777" w:rsidR="00AE02D9" w:rsidRDefault="003F608A">
            <w:pPr>
              <w:jc w:val="center"/>
              <w:rPr>
                <w:rFonts w:eastAsia="Republika"/>
                <w:sz w:val="22"/>
                <w:szCs w:val="22"/>
                <w:lang w:val="en-GB"/>
              </w:rPr>
            </w:pPr>
            <w:r>
              <w:rPr>
                <w:rFonts w:eastAsia="Republika"/>
                <w:sz w:val="22"/>
                <w:szCs w:val="22"/>
                <w:lang w:val="en-GB"/>
              </w:rPr>
              <w:t>2,79</w:t>
            </w:r>
          </w:p>
          <w:p w14:paraId="751F272F" w14:textId="77777777" w:rsidR="00AE02D9" w:rsidRDefault="003F608A">
            <w:pPr>
              <w:jc w:val="center"/>
              <w:rPr>
                <w:rFonts w:eastAsia="Republika"/>
                <w:sz w:val="22"/>
                <w:szCs w:val="22"/>
                <w:lang w:val="en-GB"/>
              </w:rPr>
            </w:pPr>
            <w:r>
              <w:rPr>
                <w:rFonts w:eastAsia="Republika"/>
                <w:sz w:val="22"/>
                <w:szCs w:val="22"/>
                <w:lang w:val="en-GB"/>
              </w:rPr>
              <w:t>(2021)</w:t>
            </w:r>
          </w:p>
        </w:tc>
        <w:tc>
          <w:tcPr>
            <w:tcW w:w="900" w:type="dxa"/>
            <w:tcBorders>
              <w:top w:val="single" w:sz="4" w:space="0" w:color="auto"/>
              <w:left w:val="single" w:sz="4" w:space="0" w:color="auto"/>
              <w:bottom w:val="single" w:sz="4" w:space="0" w:color="auto"/>
              <w:right w:val="single" w:sz="4" w:space="0" w:color="auto"/>
            </w:tcBorders>
          </w:tcPr>
          <w:p w14:paraId="472F2D6F" w14:textId="77777777" w:rsidR="00AE02D9" w:rsidRDefault="003F608A">
            <w:pPr>
              <w:jc w:val="center"/>
              <w:rPr>
                <w:rFonts w:eastAsia="Republika"/>
                <w:sz w:val="22"/>
                <w:szCs w:val="22"/>
              </w:rPr>
            </w:pPr>
            <w:r>
              <w:rPr>
                <w:rFonts w:eastAsia="Republika"/>
                <w:sz w:val="22"/>
                <w:szCs w:val="22"/>
              </w:rPr>
              <w:t>2,86</w:t>
            </w:r>
          </w:p>
        </w:tc>
        <w:tc>
          <w:tcPr>
            <w:tcW w:w="990" w:type="dxa"/>
            <w:tcBorders>
              <w:top w:val="single" w:sz="4" w:space="0" w:color="auto"/>
              <w:left w:val="single" w:sz="4" w:space="0" w:color="auto"/>
              <w:bottom w:val="single" w:sz="4" w:space="0" w:color="auto"/>
              <w:right w:val="single" w:sz="4" w:space="0" w:color="auto"/>
            </w:tcBorders>
          </w:tcPr>
          <w:p w14:paraId="77EEE2CC" w14:textId="77777777" w:rsidR="00AE02D9" w:rsidRDefault="003F608A">
            <w:pPr>
              <w:jc w:val="center"/>
              <w:rPr>
                <w:rFonts w:eastAsia="Republika"/>
                <w:sz w:val="22"/>
                <w:szCs w:val="22"/>
              </w:rPr>
            </w:pPr>
            <w:r>
              <w:rPr>
                <w:rFonts w:eastAsia="Republika"/>
                <w:sz w:val="22"/>
                <w:szCs w:val="22"/>
              </w:rPr>
              <w:t>2,9</w:t>
            </w:r>
          </w:p>
        </w:tc>
        <w:tc>
          <w:tcPr>
            <w:tcW w:w="1530" w:type="dxa"/>
            <w:tcBorders>
              <w:top w:val="single" w:sz="4" w:space="0" w:color="auto"/>
              <w:left w:val="single" w:sz="4" w:space="0" w:color="auto"/>
              <w:bottom w:val="single" w:sz="4" w:space="0" w:color="auto"/>
              <w:right w:val="single" w:sz="4" w:space="0" w:color="auto"/>
            </w:tcBorders>
          </w:tcPr>
          <w:p w14:paraId="227FA665" w14:textId="77777777" w:rsidR="00AE02D9" w:rsidRDefault="003F608A">
            <w:pPr>
              <w:rPr>
                <w:rFonts w:eastAsia="Republika"/>
                <w:sz w:val="22"/>
                <w:szCs w:val="22"/>
              </w:rPr>
            </w:pPr>
            <w:r>
              <w:rPr>
                <w:rFonts w:eastAsia="Republika"/>
                <w:sz w:val="22"/>
                <w:szCs w:val="22"/>
              </w:rPr>
              <w:t>Eurostatas</w:t>
            </w:r>
          </w:p>
        </w:tc>
      </w:tr>
      <w:tr w:rsidR="00AE02D9" w14:paraId="2BE50C6F" w14:textId="77777777">
        <w:tc>
          <w:tcPr>
            <w:tcW w:w="2605" w:type="dxa"/>
            <w:tcBorders>
              <w:top w:val="single" w:sz="4" w:space="0" w:color="auto"/>
              <w:left w:val="single" w:sz="4" w:space="0" w:color="auto"/>
              <w:bottom w:val="single" w:sz="4" w:space="0" w:color="auto"/>
              <w:right w:val="single" w:sz="4" w:space="0" w:color="auto"/>
            </w:tcBorders>
          </w:tcPr>
          <w:p w14:paraId="463F3A53" w14:textId="77777777" w:rsidR="00AE02D9" w:rsidRPr="0045149B" w:rsidRDefault="003F608A">
            <w:pPr>
              <w:spacing w:line="259" w:lineRule="auto"/>
              <w:jc w:val="both"/>
              <w:rPr>
                <w:rFonts w:eastAsia="Republika"/>
                <w:sz w:val="22"/>
              </w:rPr>
            </w:pPr>
            <w:r w:rsidRPr="0045149B">
              <w:rPr>
                <w:rFonts w:eastAsia="Republika"/>
                <w:sz w:val="22"/>
              </w:rPr>
              <w:t>2. G</w:t>
            </w:r>
            <w:r>
              <w:rPr>
                <w:rFonts w:eastAsia="Republika"/>
                <w:sz w:val="22"/>
                <w:szCs w:val="22"/>
              </w:rPr>
              <w:t>rįžusių Lietuvos Respublikos piliečių skaičius (žmonės)</w:t>
            </w:r>
          </w:p>
        </w:tc>
        <w:tc>
          <w:tcPr>
            <w:tcW w:w="2070" w:type="dxa"/>
            <w:tcBorders>
              <w:top w:val="single" w:sz="4" w:space="0" w:color="auto"/>
              <w:left w:val="single" w:sz="4" w:space="0" w:color="auto"/>
              <w:bottom w:val="single" w:sz="4" w:space="0" w:color="auto"/>
              <w:right w:val="single" w:sz="4" w:space="0" w:color="auto"/>
            </w:tcBorders>
          </w:tcPr>
          <w:p w14:paraId="02AD5926" w14:textId="77777777" w:rsidR="00AE02D9" w:rsidRDefault="003F608A">
            <w:pPr>
              <w:jc w:val="center"/>
              <w:rPr>
                <w:rFonts w:eastAsia="Republika"/>
                <w:sz w:val="22"/>
                <w:szCs w:val="22"/>
              </w:rPr>
            </w:pPr>
            <w:r>
              <w:rPr>
                <w:rFonts w:eastAsia="Republika"/>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4F41B5DC" w14:textId="77777777" w:rsidR="00AE02D9" w:rsidRDefault="003F608A">
            <w:pPr>
              <w:jc w:val="center"/>
              <w:rPr>
                <w:rFonts w:eastAsia="Republika"/>
                <w:sz w:val="22"/>
                <w:szCs w:val="22"/>
              </w:rPr>
            </w:pPr>
            <w:r>
              <w:rPr>
                <w:rFonts w:eastAsia="Republika"/>
                <w:sz w:val="22"/>
                <w:szCs w:val="22"/>
              </w:rPr>
              <w:t>20 804</w:t>
            </w:r>
          </w:p>
          <w:p w14:paraId="26EA9576" w14:textId="77777777" w:rsidR="00AE02D9" w:rsidRDefault="003F608A">
            <w:pPr>
              <w:jc w:val="center"/>
              <w:rPr>
                <w:rFonts w:eastAsia="Republika"/>
                <w:sz w:val="22"/>
                <w:szCs w:val="22"/>
                <w:lang w:val="en-GB"/>
              </w:rPr>
            </w:pPr>
            <w:r>
              <w:rPr>
                <w:rFonts w:eastAsia="Republika"/>
                <w:sz w:val="22"/>
                <w:szCs w:val="22"/>
              </w:rPr>
              <w:t>(</w:t>
            </w:r>
            <w:r>
              <w:rPr>
                <w:rFonts w:eastAsia="Republika"/>
                <w:sz w:val="22"/>
                <w:szCs w:val="22"/>
                <w:lang w:val="en-GB"/>
              </w:rPr>
              <w:t>2020)</w:t>
            </w:r>
          </w:p>
        </w:tc>
        <w:tc>
          <w:tcPr>
            <w:tcW w:w="900" w:type="dxa"/>
            <w:tcBorders>
              <w:top w:val="single" w:sz="4" w:space="0" w:color="auto"/>
              <w:left w:val="single" w:sz="4" w:space="0" w:color="auto"/>
              <w:bottom w:val="single" w:sz="4" w:space="0" w:color="auto"/>
              <w:right w:val="single" w:sz="4" w:space="0" w:color="auto"/>
            </w:tcBorders>
          </w:tcPr>
          <w:p w14:paraId="1074A6DD" w14:textId="77777777" w:rsidR="00AE02D9" w:rsidRDefault="003F608A">
            <w:pPr>
              <w:jc w:val="center"/>
              <w:rPr>
                <w:rFonts w:eastAsia="Republika"/>
                <w:sz w:val="22"/>
                <w:szCs w:val="22"/>
              </w:rPr>
            </w:pPr>
            <w:r>
              <w:rPr>
                <w:rFonts w:eastAsia="Republika"/>
                <w:sz w:val="22"/>
                <w:szCs w:val="22"/>
                <w:lang w:val="en-GB"/>
              </w:rPr>
              <w:t>25 000</w:t>
            </w:r>
          </w:p>
        </w:tc>
        <w:tc>
          <w:tcPr>
            <w:tcW w:w="990" w:type="dxa"/>
            <w:tcBorders>
              <w:top w:val="single" w:sz="4" w:space="0" w:color="auto"/>
              <w:left w:val="single" w:sz="4" w:space="0" w:color="auto"/>
              <w:bottom w:val="single" w:sz="4" w:space="0" w:color="auto"/>
              <w:right w:val="single" w:sz="4" w:space="0" w:color="auto"/>
            </w:tcBorders>
          </w:tcPr>
          <w:p w14:paraId="66321B57" w14:textId="77777777" w:rsidR="00AE02D9" w:rsidRDefault="003F608A">
            <w:pPr>
              <w:jc w:val="center"/>
              <w:rPr>
                <w:rFonts w:eastAsia="Republika"/>
                <w:sz w:val="22"/>
                <w:szCs w:val="22"/>
              </w:rPr>
            </w:pPr>
            <w:r>
              <w:rPr>
                <w:rFonts w:eastAsia="Republika"/>
                <w:sz w:val="22"/>
                <w:szCs w:val="22"/>
              </w:rPr>
              <w:t>25 000</w:t>
            </w:r>
          </w:p>
        </w:tc>
        <w:tc>
          <w:tcPr>
            <w:tcW w:w="1530" w:type="dxa"/>
            <w:tcBorders>
              <w:top w:val="single" w:sz="4" w:space="0" w:color="auto"/>
              <w:left w:val="single" w:sz="4" w:space="0" w:color="auto"/>
              <w:bottom w:val="single" w:sz="4" w:space="0" w:color="auto"/>
              <w:right w:val="single" w:sz="4" w:space="0" w:color="auto"/>
            </w:tcBorders>
          </w:tcPr>
          <w:p w14:paraId="2B4FB525" w14:textId="77777777" w:rsidR="00AE02D9" w:rsidRDefault="003F608A">
            <w:pPr>
              <w:rPr>
                <w:rFonts w:eastAsia="Republika"/>
                <w:sz w:val="22"/>
                <w:szCs w:val="22"/>
              </w:rPr>
            </w:pPr>
            <w:r>
              <w:rPr>
                <w:rFonts w:eastAsia="Republika"/>
                <w:sz w:val="22"/>
                <w:szCs w:val="22"/>
              </w:rPr>
              <w:t>Lietuvos statistikos departamentas</w:t>
            </w:r>
          </w:p>
        </w:tc>
      </w:tr>
      <w:tr w:rsidR="00AE02D9" w14:paraId="3F836340" w14:textId="77777777">
        <w:tc>
          <w:tcPr>
            <w:tcW w:w="2605" w:type="dxa"/>
            <w:tcBorders>
              <w:top w:val="single" w:sz="4" w:space="0" w:color="auto"/>
              <w:left w:val="single" w:sz="4" w:space="0" w:color="auto"/>
              <w:bottom w:val="single" w:sz="4" w:space="0" w:color="auto"/>
              <w:right w:val="single" w:sz="4" w:space="0" w:color="auto"/>
            </w:tcBorders>
          </w:tcPr>
          <w:p w14:paraId="0D1AB673" w14:textId="6E2F838E" w:rsidR="00AE02D9" w:rsidRDefault="003F608A">
            <w:pPr>
              <w:spacing w:line="259" w:lineRule="auto"/>
              <w:jc w:val="both"/>
              <w:rPr>
                <w:rFonts w:eastAsia="Republika"/>
                <w:sz w:val="22"/>
                <w:szCs w:val="22"/>
                <w:lang w:val="en-GB"/>
              </w:rPr>
            </w:pPr>
            <w:r>
              <w:rPr>
                <w:bCs/>
                <w:iCs/>
                <w:sz w:val="22"/>
                <w:szCs w:val="24"/>
                <w:lang w:val="en-GB"/>
              </w:rPr>
              <w:t xml:space="preserve">3. Neto </w:t>
            </w:r>
            <w:proofErr w:type="spellStart"/>
            <w:r>
              <w:rPr>
                <w:bCs/>
                <w:iCs/>
                <w:sz w:val="22"/>
                <w:szCs w:val="24"/>
                <w:lang w:val="en-GB"/>
              </w:rPr>
              <w:t>tarptautin</w:t>
            </w:r>
            <w:proofErr w:type="spellEnd"/>
            <w:r>
              <w:rPr>
                <w:bCs/>
                <w:iCs/>
                <w:sz w:val="22"/>
                <w:szCs w:val="24"/>
              </w:rPr>
              <w:t xml:space="preserve">ė migracija </w:t>
            </w:r>
            <w:proofErr w:type="gramStart"/>
            <w:r w:rsidR="00436448">
              <w:rPr>
                <w:bCs/>
                <w:iCs/>
                <w:sz w:val="22"/>
                <w:szCs w:val="24"/>
              </w:rPr>
              <w:t>(</w:t>
            </w:r>
            <w:r>
              <w:rPr>
                <w:bCs/>
                <w:iCs/>
                <w:sz w:val="22"/>
                <w:szCs w:val="24"/>
              </w:rPr>
              <w:t xml:space="preserve"> visų</w:t>
            </w:r>
            <w:proofErr w:type="gramEnd"/>
            <w:r>
              <w:rPr>
                <w:bCs/>
                <w:iCs/>
                <w:sz w:val="22"/>
                <w:szCs w:val="24"/>
              </w:rPr>
              <w:t xml:space="preserve"> gyventojų proc.)</w:t>
            </w:r>
          </w:p>
        </w:tc>
        <w:tc>
          <w:tcPr>
            <w:tcW w:w="2070" w:type="dxa"/>
            <w:tcBorders>
              <w:top w:val="single" w:sz="4" w:space="0" w:color="auto"/>
              <w:left w:val="single" w:sz="4" w:space="0" w:color="auto"/>
              <w:bottom w:val="single" w:sz="4" w:space="0" w:color="auto"/>
              <w:right w:val="single" w:sz="4" w:space="0" w:color="auto"/>
            </w:tcBorders>
          </w:tcPr>
          <w:p w14:paraId="54D60F20" w14:textId="77777777" w:rsidR="00AE02D9" w:rsidRDefault="003F608A">
            <w:pPr>
              <w:jc w:val="center"/>
              <w:rPr>
                <w:rFonts w:eastAsia="Republika"/>
                <w:sz w:val="22"/>
                <w:szCs w:val="22"/>
              </w:rPr>
            </w:pPr>
            <w:r>
              <w:rPr>
                <w:rFonts w:eastAsia="Republika"/>
                <w:bCs/>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330F250E" w14:textId="77777777" w:rsidR="00AE02D9" w:rsidRDefault="003F608A">
            <w:pPr>
              <w:jc w:val="center"/>
              <w:rPr>
                <w:bCs/>
                <w:sz w:val="22"/>
                <w:szCs w:val="22"/>
                <w:lang w:val="en-GB"/>
              </w:rPr>
            </w:pPr>
            <w:r>
              <w:rPr>
                <w:bCs/>
                <w:sz w:val="22"/>
                <w:szCs w:val="22"/>
                <w:lang w:val="en-GB"/>
              </w:rPr>
              <w:t>0,39</w:t>
            </w:r>
          </w:p>
          <w:p w14:paraId="670D492C" w14:textId="77777777" w:rsidR="00AE02D9" w:rsidRDefault="003F608A">
            <w:pPr>
              <w:jc w:val="center"/>
              <w:rPr>
                <w:bCs/>
                <w:sz w:val="22"/>
                <w:szCs w:val="22"/>
                <w:lang w:val="en-GB"/>
              </w:rPr>
            </w:pPr>
            <w:r>
              <w:rPr>
                <w:bCs/>
                <w:sz w:val="22"/>
                <w:szCs w:val="22"/>
                <w:lang w:val="en-GB"/>
              </w:rPr>
              <w:t>(2019)</w:t>
            </w:r>
          </w:p>
          <w:p w14:paraId="03BD1AF1" w14:textId="77777777" w:rsidR="00AE02D9" w:rsidRDefault="003F608A">
            <w:pPr>
              <w:jc w:val="center"/>
              <w:rPr>
                <w:bCs/>
                <w:sz w:val="22"/>
                <w:szCs w:val="22"/>
                <w:lang w:val="en-GB"/>
              </w:rPr>
            </w:pPr>
            <w:r>
              <w:rPr>
                <w:bCs/>
                <w:sz w:val="22"/>
                <w:szCs w:val="22"/>
                <w:lang w:val="en-GB"/>
              </w:rPr>
              <w:t>0,72</w:t>
            </w:r>
          </w:p>
          <w:p w14:paraId="08BF4FFE" w14:textId="77777777" w:rsidR="00AE02D9" w:rsidRDefault="003F608A">
            <w:pPr>
              <w:jc w:val="center"/>
              <w:rPr>
                <w:rFonts w:eastAsia="Republika"/>
                <w:sz w:val="22"/>
                <w:szCs w:val="22"/>
                <w:lang w:val="en-GB"/>
              </w:rPr>
            </w:pPr>
            <w:r>
              <w:rPr>
                <w:bCs/>
                <w:sz w:val="22"/>
                <w:szCs w:val="22"/>
                <w:lang w:val="en-GB"/>
              </w:rPr>
              <w:t>(2020)</w:t>
            </w:r>
            <w:r>
              <w:rPr>
                <w:bCs/>
                <w:sz w:val="22"/>
                <w:szCs w:val="22"/>
                <w:vertAlign w:val="superscript"/>
                <w:lang w:val="en-GB"/>
              </w:rPr>
              <w:footnoteReference w:id="39"/>
            </w:r>
          </w:p>
        </w:tc>
        <w:tc>
          <w:tcPr>
            <w:tcW w:w="900" w:type="dxa"/>
            <w:tcBorders>
              <w:top w:val="single" w:sz="4" w:space="0" w:color="auto"/>
              <w:left w:val="single" w:sz="4" w:space="0" w:color="auto"/>
              <w:bottom w:val="single" w:sz="4" w:space="0" w:color="auto"/>
              <w:right w:val="single" w:sz="4" w:space="0" w:color="auto"/>
            </w:tcBorders>
          </w:tcPr>
          <w:p w14:paraId="2E6C7ED8" w14:textId="77777777" w:rsidR="00AE02D9" w:rsidRDefault="003F608A">
            <w:pPr>
              <w:jc w:val="center"/>
              <w:rPr>
                <w:rFonts w:eastAsia="Republika"/>
                <w:sz w:val="22"/>
                <w:szCs w:val="22"/>
              </w:rPr>
            </w:pPr>
            <w:r>
              <w:rPr>
                <w:sz w:val="20"/>
                <w:szCs w:val="22"/>
                <w:lang w:val="en-GB"/>
              </w:rPr>
              <w:t>0,6</w:t>
            </w:r>
          </w:p>
        </w:tc>
        <w:tc>
          <w:tcPr>
            <w:tcW w:w="990" w:type="dxa"/>
            <w:tcBorders>
              <w:top w:val="single" w:sz="4" w:space="0" w:color="auto"/>
              <w:left w:val="single" w:sz="4" w:space="0" w:color="auto"/>
              <w:bottom w:val="single" w:sz="4" w:space="0" w:color="auto"/>
              <w:right w:val="single" w:sz="4" w:space="0" w:color="auto"/>
            </w:tcBorders>
          </w:tcPr>
          <w:p w14:paraId="134AE775" w14:textId="77777777" w:rsidR="00AE02D9" w:rsidRDefault="003F608A">
            <w:pPr>
              <w:jc w:val="center"/>
              <w:rPr>
                <w:rFonts w:eastAsia="Republika"/>
                <w:sz w:val="22"/>
                <w:szCs w:val="22"/>
              </w:rPr>
            </w:pPr>
            <w:r>
              <w:rPr>
                <w:sz w:val="20"/>
                <w:szCs w:val="22"/>
                <w:lang w:val="en-GB"/>
              </w:rPr>
              <w:t>0,7</w:t>
            </w:r>
          </w:p>
        </w:tc>
        <w:tc>
          <w:tcPr>
            <w:tcW w:w="1530" w:type="dxa"/>
            <w:tcBorders>
              <w:top w:val="single" w:sz="4" w:space="0" w:color="auto"/>
              <w:left w:val="single" w:sz="4" w:space="0" w:color="auto"/>
              <w:bottom w:val="single" w:sz="4" w:space="0" w:color="auto"/>
              <w:right w:val="single" w:sz="4" w:space="0" w:color="auto"/>
            </w:tcBorders>
          </w:tcPr>
          <w:p w14:paraId="3B9E35D1" w14:textId="77777777" w:rsidR="00AE02D9" w:rsidRDefault="003F608A">
            <w:pPr>
              <w:rPr>
                <w:rFonts w:eastAsia="Republika"/>
                <w:sz w:val="22"/>
                <w:szCs w:val="22"/>
              </w:rPr>
            </w:pPr>
            <w:r>
              <w:rPr>
                <w:sz w:val="22"/>
                <w:szCs w:val="22"/>
              </w:rPr>
              <w:t xml:space="preserve">Lietuvos statistikos departamentas </w:t>
            </w:r>
          </w:p>
        </w:tc>
      </w:tr>
      <w:tr w:rsidR="00AE02D9" w14:paraId="23B7145B" w14:textId="77777777">
        <w:tc>
          <w:tcPr>
            <w:tcW w:w="2605" w:type="dxa"/>
            <w:tcBorders>
              <w:top w:val="single" w:sz="4" w:space="0" w:color="auto"/>
              <w:left w:val="single" w:sz="4" w:space="0" w:color="auto"/>
              <w:bottom w:val="single" w:sz="4" w:space="0" w:color="auto"/>
              <w:right w:val="single" w:sz="4" w:space="0" w:color="auto"/>
            </w:tcBorders>
          </w:tcPr>
          <w:p w14:paraId="2E835D4D" w14:textId="77777777" w:rsidR="00AE02D9" w:rsidRPr="0045149B" w:rsidRDefault="003F608A">
            <w:pPr>
              <w:spacing w:line="259" w:lineRule="auto"/>
              <w:jc w:val="both"/>
              <w:rPr>
                <w:sz w:val="22"/>
              </w:rPr>
            </w:pPr>
            <w:r w:rsidRPr="0045149B">
              <w:rPr>
                <w:rFonts w:eastAsia="Republika"/>
                <w:sz w:val="22"/>
              </w:rPr>
              <w:t>4. Vidutin</w:t>
            </w:r>
            <w:r>
              <w:rPr>
                <w:rFonts w:eastAsia="Republika"/>
                <w:sz w:val="22"/>
                <w:szCs w:val="22"/>
              </w:rPr>
              <w:t>ė tikėtina būsimo gyvenimo trukmė (metai)</w:t>
            </w:r>
          </w:p>
        </w:tc>
        <w:tc>
          <w:tcPr>
            <w:tcW w:w="2070" w:type="dxa"/>
            <w:tcBorders>
              <w:top w:val="single" w:sz="4" w:space="0" w:color="auto"/>
              <w:left w:val="single" w:sz="4" w:space="0" w:color="auto"/>
              <w:bottom w:val="single" w:sz="4" w:space="0" w:color="auto"/>
              <w:right w:val="single" w:sz="4" w:space="0" w:color="auto"/>
            </w:tcBorders>
          </w:tcPr>
          <w:p w14:paraId="009F1EA8" w14:textId="77777777" w:rsidR="00AE02D9" w:rsidRDefault="003F608A">
            <w:pPr>
              <w:jc w:val="center"/>
              <w:rPr>
                <w:rFonts w:eastAsia="Republika"/>
                <w:bCs/>
                <w:sz w:val="22"/>
                <w:szCs w:val="22"/>
              </w:rPr>
            </w:pPr>
            <w:r>
              <w:rPr>
                <w:sz w:val="22"/>
                <w:szCs w:val="22"/>
              </w:rPr>
              <w:t>SAM</w:t>
            </w:r>
          </w:p>
        </w:tc>
        <w:tc>
          <w:tcPr>
            <w:tcW w:w="900" w:type="dxa"/>
            <w:tcBorders>
              <w:top w:val="single" w:sz="4" w:space="0" w:color="auto"/>
              <w:left w:val="single" w:sz="4" w:space="0" w:color="auto"/>
              <w:bottom w:val="single" w:sz="4" w:space="0" w:color="auto"/>
              <w:right w:val="single" w:sz="4" w:space="0" w:color="auto"/>
            </w:tcBorders>
          </w:tcPr>
          <w:p w14:paraId="7367B1AD" w14:textId="77777777" w:rsidR="00AE02D9" w:rsidRDefault="003F608A">
            <w:pPr>
              <w:jc w:val="center"/>
              <w:rPr>
                <w:rFonts w:eastAsia="Republika"/>
                <w:sz w:val="22"/>
                <w:szCs w:val="22"/>
                <w:lang w:val="en-GB"/>
              </w:rPr>
            </w:pPr>
            <w:r>
              <w:rPr>
                <w:rFonts w:eastAsia="Republika"/>
                <w:sz w:val="22"/>
                <w:szCs w:val="22"/>
                <w:lang w:val="en-GB"/>
              </w:rPr>
              <w:t>76,4</w:t>
            </w:r>
          </w:p>
          <w:p w14:paraId="6C181EDA" w14:textId="77777777" w:rsidR="00AE02D9" w:rsidRDefault="003F608A">
            <w:pPr>
              <w:jc w:val="center"/>
              <w:rPr>
                <w:bCs/>
                <w:sz w:val="22"/>
                <w:szCs w:val="22"/>
                <w:lang w:val="en-GB"/>
              </w:rPr>
            </w:pPr>
            <w:r>
              <w:rPr>
                <w:rFonts w:eastAsia="Republika"/>
                <w:sz w:val="22"/>
                <w:szCs w:val="22"/>
                <w:lang w:val="en-GB"/>
              </w:rPr>
              <w:t>(2019)</w:t>
            </w:r>
          </w:p>
        </w:tc>
        <w:tc>
          <w:tcPr>
            <w:tcW w:w="900" w:type="dxa"/>
            <w:tcBorders>
              <w:top w:val="single" w:sz="4" w:space="0" w:color="auto"/>
              <w:left w:val="single" w:sz="4" w:space="0" w:color="auto"/>
              <w:bottom w:val="single" w:sz="4" w:space="0" w:color="auto"/>
              <w:right w:val="single" w:sz="4" w:space="0" w:color="auto"/>
            </w:tcBorders>
          </w:tcPr>
          <w:p w14:paraId="746470E0" w14:textId="77777777" w:rsidR="00AE02D9" w:rsidRDefault="003F608A">
            <w:pPr>
              <w:jc w:val="center"/>
              <w:rPr>
                <w:sz w:val="20"/>
                <w:szCs w:val="22"/>
                <w:lang w:val="en-GB"/>
              </w:rPr>
            </w:pPr>
            <w:r>
              <w:rPr>
                <w:rFonts w:eastAsia="Republika"/>
                <w:sz w:val="22"/>
                <w:szCs w:val="22"/>
              </w:rPr>
              <w:t>77</w:t>
            </w:r>
          </w:p>
        </w:tc>
        <w:tc>
          <w:tcPr>
            <w:tcW w:w="990" w:type="dxa"/>
            <w:tcBorders>
              <w:top w:val="single" w:sz="4" w:space="0" w:color="auto"/>
              <w:left w:val="single" w:sz="4" w:space="0" w:color="auto"/>
              <w:bottom w:val="single" w:sz="4" w:space="0" w:color="auto"/>
              <w:right w:val="single" w:sz="4" w:space="0" w:color="auto"/>
            </w:tcBorders>
          </w:tcPr>
          <w:p w14:paraId="4C4B3FEE" w14:textId="77777777" w:rsidR="00AE02D9" w:rsidRDefault="003F608A">
            <w:pPr>
              <w:jc w:val="center"/>
              <w:rPr>
                <w:sz w:val="20"/>
                <w:szCs w:val="22"/>
                <w:lang w:val="en-GB"/>
              </w:rPr>
            </w:pPr>
            <w:r>
              <w:rPr>
                <w:rFonts w:eastAsia="Republika"/>
                <w:sz w:val="22"/>
                <w:szCs w:val="22"/>
              </w:rPr>
              <w:t>81</w:t>
            </w:r>
          </w:p>
        </w:tc>
        <w:tc>
          <w:tcPr>
            <w:tcW w:w="1530" w:type="dxa"/>
            <w:tcBorders>
              <w:top w:val="single" w:sz="4" w:space="0" w:color="auto"/>
              <w:left w:val="single" w:sz="4" w:space="0" w:color="auto"/>
              <w:bottom w:val="single" w:sz="4" w:space="0" w:color="auto"/>
              <w:right w:val="single" w:sz="4" w:space="0" w:color="auto"/>
            </w:tcBorders>
          </w:tcPr>
          <w:p w14:paraId="7DE05F5B" w14:textId="77777777" w:rsidR="00AE02D9" w:rsidRDefault="003F608A">
            <w:pPr>
              <w:rPr>
                <w:sz w:val="22"/>
                <w:szCs w:val="22"/>
              </w:rPr>
            </w:pPr>
            <w:r>
              <w:rPr>
                <w:sz w:val="22"/>
                <w:szCs w:val="22"/>
              </w:rPr>
              <w:t xml:space="preserve">Lietuvos statistikos departamentas </w:t>
            </w:r>
          </w:p>
        </w:tc>
      </w:tr>
      <w:tr w:rsidR="00AE02D9" w14:paraId="18EEDD7C" w14:textId="77777777">
        <w:tc>
          <w:tcPr>
            <w:tcW w:w="2605" w:type="dxa"/>
            <w:tcBorders>
              <w:top w:val="single" w:sz="4" w:space="0" w:color="auto"/>
              <w:left w:val="single" w:sz="4" w:space="0" w:color="auto"/>
              <w:bottom w:val="single" w:sz="4" w:space="0" w:color="auto"/>
              <w:right w:val="single" w:sz="4" w:space="0" w:color="auto"/>
            </w:tcBorders>
          </w:tcPr>
          <w:p w14:paraId="4194A8EC" w14:textId="77777777" w:rsidR="00AE02D9" w:rsidRDefault="003F608A">
            <w:pPr>
              <w:spacing w:line="259" w:lineRule="auto"/>
              <w:jc w:val="both"/>
              <w:rPr>
                <w:rFonts w:eastAsia="Republika"/>
                <w:sz w:val="22"/>
                <w:szCs w:val="22"/>
                <w:lang w:val="en-GB"/>
              </w:rPr>
            </w:pPr>
            <w:r>
              <w:rPr>
                <w:bCs/>
                <w:iCs/>
                <w:sz w:val="22"/>
                <w:szCs w:val="24"/>
                <w:lang w:val="en-GB"/>
              </w:rPr>
              <w:t xml:space="preserve">5. BVP </w:t>
            </w:r>
            <w:proofErr w:type="spellStart"/>
            <w:r>
              <w:rPr>
                <w:bCs/>
                <w:iCs/>
                <w:sz w:val="22"/>
                <w:szCs w:val="24"/>
                <w:lang w:val="en-GB"/>
              </w:rPr>
              <w:t>dalis</w:t>
            </w:r>
            <w:proofErr w:type="spellEnd"/>
            <w:r>
              <w:rPr>
                <w:bCs/>
                <w:iCs/>
                <w:sz w:val="22"/>
                <w:szCs w:val="24"/>
                <w:lang w:val="en-GB"/>
              </w:rPr>
              <w:t xml:space="preserve"> </w:t>
            </w:r>
            <w:proofErr w:type="spellStart"/>
            <w:r>
              <w:rPr>
                <w:bCs/>
                <w:iCs/>
                <w:sz w:val="22"/>
                <w:szCs w:val="24"/>
                <w:lang w:val="en-GB"/>
              </w:rPr>
              <w:t>šalies</w:t>
            </w:r>
            <w:proofErr w:type="spellEnd"/>
            <w:r>
              <w:rPr>
                <w:bCs/>
                <w:iCs/>
                <w:sz w:val="22"/>
                <w:szCs w:val="24"/>
                <w:lang w:val="en-GB"/>
              </w:rPr>
              <w:t xml:space="preserve"> </w:t>
            </w:r>
            <w:proofErr w:type="spellStart"/>
            <w:r>
              <w:rPr>
                <w:bCs/>
                <w:iCs/>
                <w:sz w:val="22"/>
                <w:szCs w:val="24"/>
                <w:lang w:val="en-GB"/>
              </w:rPr>
              <w:t>regionuose</w:t>
            </w:r>
            <w:proofErr w:type="spellEnd"/>
            <w:r>
              <w:rPr>
                <w:bCs/>
                <w:iCs/>
                <w:sz w:val="22"/>
                <w:szCs w:val="24"/>
                <w:lang w:val="en-GB"/>
              </w:rPr>
              <w:t xml:space="preserve">, </w:t>
            </w:r>
            <w:proofErr w:type="spellStart"/>
            <w:r>
              <w:rPr>
                <w:bCs/>
                <w:iCs/>
                <w:sz w:val="22"/>
                <w:szCs w:val="24"/>
                <w:lang w:val="en-GB"/>
              </w:rPr>
              <w:t>išskyrus</w:t>
            </w:r>
            <w:proofErr w:type="spellEnd"/>
            <w:r>
              <w:rPr>
                <w:bCs/>
                <w:iCs/>
                <w:sz w:val="22"/>
                <w:szCs w:val="24"/>
                <w:lang w:val="en-GB"/>
              </w:rPr>
              <w:t xml:space="preserve"> Vilniaus </w:t>
            </w:r>
            <w:proofErr w:type="spellStart"/>
            <w:r>
              <w:rPr>
                <w:bCs/>
                <w:iCs/>
                <w:sz w:val="22"/>
                <w:szCs w:val="24"/>
                <w:lang w:val="en-GB"/>
              </w:rPr>
              <w:t>regioną</w:t>
            </w:r>
            <w:proofErr w:type="spellEnd"/>
            <w:r>
              <w:rPr>
                <w:bCs/>
                <w:iCs/>
                <w:sz w:val="22"/>
                <w:szCs w:val="24"/>
                <w:lang w:val="en-GB"/>
              </w:rPr>
              <w:t xml:space="preserve"> (proc.)</w:t>
            </w:r>
          </w:p>
        </w:tc>
        <w:tc>
          <w:tcPr>
            <w:tcW w:w="2070" w:type="dxa"/>
            <w:tcBorders>
              <w:top w:val="single" w:sz="4" w:space="0" w:color="auto"/>
              <w:left w:val="single" w:sz="4" w:space="0" w:color="auto"/>
              <w:bottom w:val="single" w:sz="4" w:space="0" w:color="auto"/>
              <w:right w:val="single" w:sz="4" w:space="0" w:color="auto"/>
            </w:tcBorders>
          </w:tcPr>
          <w:p w14:paraId="7F21329B" w14:textId="77777777" w:rsidR="00AE02D9" w:rsidRDefault="003F608A">
            <w:pPr>
              <w:jc w:val="center"/>
              <w:rPr>
                <w:sz w:val="22"/>
                <w:szCs w:val="22"/>
              </w:rPr>
            </w:pPr>
            <w:r>
              <w:rPr>
                <w:rFonts w:eastAsia="Republika"/>
                <w:bCs/>
                <w:sz w:val="22"/>
                <w:szCs w:val="22"/>
              </w:rPr>
              <w:t xml:space="preserve">VRM </w:t>
            </w:r>
          </w:p>
        </w:tc>
        <w:tc>
          <w:tcPr>
            <w:tcW w:w="900" w:type="dxa"/>
            <w:tcBorders>
              <w:top w:val="single" w:sz="4" w:space="0" w:color="auto"/>
              <w:left w:val="single" w:sz="4" w:space="0" w:color="auto"/>
              <w:bottom w:val="single" w:sz="4" w:space="0" w:color="auto"/>
              <w:right w:val="single" w:sz="4" w:space="0" w:color="auto"/>
            </w:tcBorders>
          </w:tcPr>
          <w:p w14:paraId="379F7273" w14:textId="77777777" w:rsidR="00AE02D9" w:rsidRDefault="003F608A">
            <w:pPr>
              <w:jc w:val="center"/>
              <w:rPr>
                <w:rFonts w:eastAsia="Republika"/>
                <w:sz w:val="22"/>
                <w:szCs w:val="22"/>
                <w:lang w:val="en-GB"/>
              </w:rPr>
            </w:pPr>
            <w:r>
              <w:rPr>
                <w:bCs/>
                <w:sz w:val="22"/>
                <w:szCs w:val="22"/>
              </w:rPr>
              <w:t>48,5</w:t>
            </w:r>
          </w:p>
        </w:tc>
        <w:tc>
          <w:tcPr>
            <w:tcW w:w="900" w:type="dxa"/>
            <w:tcBorders>
              <w:top w:val="single" w:sz="4" w:space="0" w:color="auto"/>
              <w:left w:val="single" w:sz="4" w:space="0" w:color="auto"/>
              <w:bottom w:val="single" w:sz="4" w:space="0" w:color="auto"/>
              <w:right w:val="single" w:sz="4" w:space="0" w:color="auto"/>
            </w:tcBorders>
          </w:tcPr>
          <w:p w14:paraId="7AF66F47" w14:textId="77777777" w:rsidR="00AE02D9" w:rsidRDefault="00AE02D9">
            <w:pPr>
              <w:jc w:val="center"/>
              <w:rPr>
                <w:rFonts w:eastAsia="Republika"/>
                <w:sz w:val="22"/>
                <w:szCs w:val="22"/>
              </w:rPr>
            </w:pPr>
          </w:p>
        </w:tc>
        <w:tc>
          <w:tcPr>
            <w:tcW w:w="990" w:type="dxa"/>
            <w:tcBorders>
              <w:top w:val="single" w:sz="4" w:space="0" w:color="auto"/>
              <w:left w:val="single" w:sz="4" w:space="0" w:color="auto"/>
              <w:bottom w:val="single" w:sz="4" w:space="0" w:color="auto"/>
              <w:right w:val="single" w:sz="4" w:space="0" w:color="auto"/>
            </w:tcBorders>
          </w:tcPr>
          <w:p w14:paraId="5B17FE43" w14:textId="77777777" w:rsidR="00AE02D9" w:rsidRDefault="003F608A">
            <w:pPr>
              <w:jc w:val="center"/>
              <w:rPr>
                <w:rFonts w:eastAsia="Republika"/>
                <w:sz w:val="22"/>
                <w:szCs w:val="22"/>
              </w:rPr>
            </w:pPr>
            <w:r>
              <w:rPr>
                <w:sz w:val="20"/>
                <w:szCs w:val="22"/>
              </w:rPr>
              <w:t>75</w:t>
            </w:r>
          </w:p>
        </w:tc>
        <w:tc>
          <w:tcPr>
            <w:tcW w:w="1530" w:type="dxa"/>
            <w:tcBorders>
              <w:top w:val="single" w:sz="4" w:space="0" w:color="auto"/>
              <w:left w:val="single" w:sz="4" w:space="0" w:color="auto"/>
              <w:bottom w:val="single" w:sz="4" w:space="0" w:color="auto"/>
              <w:right w:val="single" w:sz="4" w:space="0" w:color="auto"/>
            </w:tcBorders>
          </w:tcPr>
          <w:p w14:paraId="428239C4" w14:textId="77777777" w:rsidR="00AE02D9" w:rsidRDefault="003F608A">
            <w:pPr>
              <w:rPr>
                <w:sz w:val="22"/>
                <w:szCs w:val="22"/>
              </w:rPr>
            </w:pPr>
            <w:r>
              <w:rPr>
                <w:sz w:val="22"/>
                <w:szCs w:val="22"/>
              </w:rPr>
              <w:t>VRM</w:t>
            </w:r>
          </w:p>
        </w:tc>
      </w:tr>
      <w:tr w:rsidR="00AE02D9" w14:paraId="4A6C1743" w14:textId="77777777">
        <w:tc>
          <w:tcPr>
            <w:tcW w:w="2605" w:type="dxa"/>
            <w:tcBorders>
              <w:top w:val="single" w:sz="4" w:space="0" w:color="auto"/>
              <w:left w:val="single" w:sz="4" w:space="0" w:color="auto"/>
              <w:bottom w:val="single" w:sz="4" w:space="0" w:color="auto"/>
              <w:right w:val="single" w:sz="4" w:space="0" w:color="auto"/>
            </w:tcBorders>
          </w:tcPr>
          <w:p w14:paraId="1EB3AA40" w14:textId="77777777" w:rsidR="00AE02D9" w:rsidRPr="00112B8D" w:rsidRDefault="003F608A">
            <w:pPr>
              <w:spacing w:line="259" w:lineRule="auto"/>
              <w:jc w:val="both"/>
              <w:rPr>
                <w:bCs/>
                <w:iCs/>
                <w:sz w:val="22"/>
                <w:szCs w:val="24"/>
              </w:rPr>
            </w:pPr>
            <w:r w:rsidRPr="00112B8D">
              <w:rPr>
                <w:bCs/>
                <w:iCs/>
                <w:sz w:val="22"/>
                <w:szCs w:val="24"/>
              </w:rPr>
              <w:t xml:space="preserve">6. Bendrųjų  koreguotų disponuojamųjų namų ūkio </w:t>
            </w:r>
            <w:r w:rsidRPr="00112B8D">
              <w:rPr>
                <w:bCs/>
                <w:iCs/>
                <w:sz w:val="22"/>
                <w:szCs w:val="24"/>
              </w:rPr>
              <w:lastRenderedPageBreak/>
              <w:t>pajamų, tenkančių vienam gyventojui, dydis, palyginti su ES vidurkiu (perkamosios galios standartais)</w:t>
            </w:r>
          </w:p>
        </w:tc>
        <w:tc>
          <w:tcPr>
            <w:tcW w:w="2070" w:type="dxa"/>
            <w:tcBorders>
              <w:top w:val="single" w:sz="4" w:space="0" w:color="auto"/>
              <w:left w:val="single" w:sz="4" w:space="0" w:color="auto"/>
              <w:bottom w:val="single" w:sz="4" w:space="0" w:color="auto"/>
              <w:right w:val="single" w:sz="4" w:space="0" w:color="auto"/>
            </w:tcBorders>
          </w:tcPr>
          <w:p w14:paraId="6D9728AC" w14:textId="77777777" w:rsidR="00AE02D9" w:rsidRDefault="003F608A">
            <w:pPr>
              <w:jc w:val="center"/>
              <w:rPr>
                <w:rFonts w:eastAsia="Republika"/>
                <w:bCs/>
                <w:sz w:val="22"/>
                <w:szCs w:val="22"/>
              </w:rPr>
            </w:pPr>
            <w:r>
              <w:rPr>
                <w:rFonts w:eastAsia="Republika"/>
                <w:bCs/>
                <w:sz w:val="22"/>
                <w:szCs w:val="22"/>
              </w:rPr>
              <w:lastRenderedPageBreak/>
              <w:t>LRVK</w:t>
            </w:r>
          </w:p>
        </w:tc>
        <w:tc>
          <w:tcPr>
            <w:tcW w:w="900" w:type="dxa"/>
            <w:tcBorders>
              <w:top w:val="single" w:sz="4" w:space="0" w:color="auto"/>
              <w:left w:val="single" w:sz="4" w:space="0" w:color="auto"/>
              <w:bottom w:val="single" w:sz="4" w:space="0" w:color="auto"/>
              <w:right w:val="single" w:sz="4" w:space="0" w:color="auto"/>
            </w:tcBorders>
          </w:tcPr>
          <w:p w14:paraId="5B003D01" w14:textId="77777777" w:rsidR="00AE02D9" w:rsidRDefault="003F608A">
            <w:pPr>
              <w:jc w:val="center"/>
              <w:rPr>
                <w:bCs/>
                <w:sz w:val="22"/>
                <w:szCs w:val="22"/>
              </w:rPr>
            </w:pPr>
            <w:r>
              <w:rPr>
                <w:bCs/>
                <w:sz w:val="22"/>
                <w:szCs w:val="22"/>
                <w:lang w:val="en-GB"/>
              </w:rPr>
              <w:t>8</w:t>
            </w:r>
            <w:r>
              <w:rPr>
                <w:bCs/>
                <w:sz w:val="22"/>
                <w:szCs w:val="22"/>
              </w:rPr>
              <w:t>4,6</w:t>
            </w:r>
          </w:p>
          <w:p w14:paraId="33312635" w14:textId="77777777" w:rsidR="00AE02D9" w:rsidRDefault="003F608A">
            <w:pPr>
              <w:jc w:val="center"/>
              <w:rPr>
                <w:bCs/>
                <w:sz w:val="22"/>
                <w:szCs w:val="22"/>
              </w:rPr>
            </w:pPr>
            <w:r>
              <w:rPr>
                <w:bCs/>
                <w:sz w:val="22"/>
                <w:szCs w:val="22"/>
              </w:rPr>
              <w:t>(2019)</w:t>
            </w:r>
          </w:p>
        </w:tc>
        <w:tc>
          <w:tcPr>
            <w:tcW w:w="900" w:type="dxa"/>
            <w:tcBorders>
              <w:top w:val="single" w:sz="4" w:space="0" w:color="auto"/>
              <w:left w:val="single" w:sz="4" w:space="0" w:color="auto"/>
              <w:bottom w:val="single" w:sz="4" w:space="0" w:color="auto"/>
              <w:right w:val="single" w:sz="4" w:space="0" w:color="auto"/>
            </w:tcBorders>
          </w:tcPr>
          <w:p w14:paraId="7F9386BB" w14:textId="77777777" w:rsidR="00AE02D9" w:rsidRDefault="003F608A">
            <w:pPr>
              <w:jc w:val="center"/>
              <w:rPr>
                <w:rFonts w:eastAsia="Republika"/>
                <w:sz w:val="22"/>
                <w:szCs w:val="22"/>
              </w:rPr>
            </w:pPr>
            <w:r>
              <w:rPr>
                <w:bCs/>
                <w:sz w:val="22"/>
                <w:szCs w:val="22"/>
              </w:rPr>
              <w:t>88</w:t>
            </w:r>
          </w:p>
        </w:tc>
        <w:tc>
          <w:tcPr>
            <w:tcW w:w="990" w:type="dxa"/>
            <w:tcBorders>
              <w:top w:val="single" w:sz="4" w:space="0" w:color="auto"/>
              <w:left w:val="single" w:sz="4" w:space="0" w:color="auto"/>
              <w:bottom w:val="single" w:sz="4" w:space="0" w:color="auto"/>
              <w:right w:val="single" w:sz="4" w:space="0" w:color="auto"/>
            </w:tcBorders>
          </w:tcPr>
          <w:p w14:paraId="59A4BF13" w14:textId="77777777" w:rsidR="00AE02D9" w:rsidRDefault="003F608A">
            <w:pPr>
              <w:jc w:val="center"/>
              <w:rPr>
                <w:sz w:val="20"/>
                <w:szCs w:val="22"/>
              </w:rPr>
            </w:pPr>
            <w:r>
              <w:rPr>
                <w:bCs/>
                <w:sz w:val="22"/>
                <w:szCs w:val="22"/>
              </w:rPr>
              <w:t>100</w:t>
            </w:r>
          </w:p>
        </w:tc>
        <w:tc>
          <w:tcPr>
            <w:tcW w:w="1530" w:type="dxa"/>
            <w:tcBorders>
              <w:top w:val="single" w:sz="4" w:space="0" w:color="auto"/>
              <w:left w:val="single" w:sz="4" w:space="0" w:color="auto"/>
              <w:bottom w:val="single" w:sz="4" w:space="0" w:color="auto"/>
              <w:right w:val="single" w:sz="4" w:space="0" w:color="auto"/>
            </w:tcBorders>
          </w:tcPr>
          <w:p w14:paraId="20432195" w14:textId="77777777" w:rsidR="00AE02D9" w:rsidRDefault="003F608A">
            <w:pPr>
              <w:rPr>
                <w:sz w:val="22"/>
                <w:szCs w:val="22"/>
              </w:rPr>
            </w:pPr>
            <w:r>
              <w:rPr>
                <w:sz w:val="22"/>
                <w:szCs w:val="22"/>
              </w:rPr>
              <w:t>Eurostatas</w:t>
            </w:r>
          </w:p>
        </w:tc>
      </w:tr>
      <w:tr w:rsidR="00AE02D9" w14:paraId="7120B54E" w14:textId="77777777">
        <w:tc>
          <w:tcPr>
            <w:tcW w:w="2605" w:type="dxa"/>
            <w:tcBorders>
              <w:top w:val="single" w:sz="4" w:space="0" w:color="auto"/>
              <w:left w:val="single" w:sz="4" w:space="0" w:color="auto"/>
              <w:bottom w:val="single" w:sz="4" w:space="0" w:color="auto"/>
              <w:right w:val="single" w:sz="4" w:space="0" w:color="auto"/>
            </w:tcBorders>
          </w:tcPr>
          <w:p w14:paraId="2FC53FC8" w14:textId="77777777" w:rsidR="00AE02D9" w:rsidRDefault="003F608A">
            <w:pPr>
              <w:spacing w:line="259" w:lineRule="auto"/>
              <w:jc w:val="both"/>
              <w:rPr>
                <w:bCs/>
                <w:iCs/>
                <w:sz w:val="22"/>
                <w:szCs w:val="24"/>
                <w:lang w:val="en-GB"/>
              </w:rPr>
            </w:pPr>
            <w:r>
              <w:rPr>
                <w:rFonts w:eastAsia="Republika"/>
                <w:sz w:val="22"/>
                <w:szCs w:val="22"/>
              </w:rPr>
              <w:t>7. Pasaulinis spaudos laisvės indeksas (Lietuvos vieta)</w:t>
            </w:r>
          </w:p>
        </w:tc>
        <w:tc>
          <w:tcPr>
            <w:tcW w:w="2070" w:type="dxa"/>
            <w:tcBorders>
              <w:top w:val="single" w:sz="4" w:space="0" w:color="auto"/>
              <w:left w:val="single" w:sz="4" w:space="0" w:color="auto"/>
              <w:bottom w:val="single" w:sz="4" w:space="0" w:color="auto"/>
              <w:right w:val="single" w:sz="4" w:space="0" w:color="auto"/>
            </w:tcBorders>
          </w:tcPr>
          <w:p w14:paraId="3D2C9859" w14:textId="77777777" w:rsidR="00AE02D9" w:rsidRDefault="003F608A">
            <w:pPr>
              <w:jc w:val="center"/>
              <w:rPr>
                <w:rFonts w:eastAsia="Republika"/>
                <w:bCs/>
                <w:sz w:val="22"/>
                <w:szCs w:val="22"/>
              </w:rPr>
            </w:pPr>
            <w:r>
              <w:rPr>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72DD6D1D" w14:textId="77777777" w:rsidR="00AE02D9" w:rsidRDefault="003F608A">
            <w:pPr>
              <w:jc w:val="center"/>
              <w:rPr>
                <w:rFonts w:eastAsia="Republika"/>
                <w:sz w:val="22"/>
                <w:szCs w:val="22"/>
                <w:lang w:val="en-GB"/>
              </w:rPr>
            </w:pPr>
            <w:r>
              <w:rPr>
                <w:rFonts w:eastAsia="Republika"/>
                <w:sz w:val="22"/>
                <w:szCs w:val="22"/>
                <w:lang w:val="en-GB"/>
              </w:rPr>
              <w:t>28</w:t>
            </w:r>
          </w:p>
          <w:p w14:paraId="33AFE91F" w14:textId="77777777" w:rsidR="00AE02D9" w:rsidRDefault="003F608A">
            <w:pPr>
              <w:jc w:val="center"/>
              <w:rPr>
                <w:bCs/>
                <w:sz w:val="22"/>
                <w:szCs w:val="22"/>
              </w:rPr>
            </w:pPr>
            <w:r>
              <w:rPr>
                <w:rFonts w:eastAsia="Republika"/>
                <w:sz w:val="22"/>
                <w:szCs w:val="22"/>
                <w:lang w:val="en-GB"/>
              </w:rPr>
              <w:t>(2021)</w:t>
            </w:r>
          </w:p>
        </w:tc>
        <w:tc>
          <w:tcPr>
            <w:tcW w:w="900" w:type="dxa"/>
            <w:tcBorders>
              <w:top w:val="single" w:sz="4" w:space="0" w:color="auto"/>
              <w:left w:val="single" w:sz="4" w:space="0" w:color="auto"/>
              <w:bottom w:val="single" w:sz="4" w:space="0" w:color="auto"/>
              <w:right w:val="single" w:sz="4" w:space="0" w:color="auto"/>
            </w:tcBorders>
          </w:tcPr>
          <w:p w14:paraId="7E8F2033" w14:textId="77777777" w:rsidR="00AE02D9" w:rsidRDefault="003F608A">
            <w:pPr>
              <w:jc w:val="center"/>
              <w:rPr>
                <w:bCs/>
                <w:sz w:val="22"/>
                <w:szCs w:val="22"/>
              </w:rPr>
            </w:pPr>
            <w:r>
              <w:rPr>
                <w:rFonts w:eastAsia="Republika"/>
                <w:sz w:val="22"/>
                <w:szCs w:val="22"/>
              </w:rPr>
              <w:t>24</w:t>
            </w:r>
          </w:p>
        </w:tc>
        <w:tc>
          <w:tcPr>
            <w:tcW w:w="990" w:type="dxa"/>
            <w:tcBorders>
              <w:top w:val="single" w:sz="4" w:space="0" w:color="auto"/>
              <w:left w:val="single" w:sz="4" w:space="0" w:color="auto"/>
              <w:bottom w:val="single" w:sz="4" w:space="0" w:color="auto"/>
              <w:right w:val="single" w:sz="4" w:space="0" w:color="auto"/>
            </w:tcBorders>
          </w:tcPr>
          <w:p w14:paraId="53D351D7" w14:textId="77777777" w:rsidR="00AE02D9" w:rsidRDefault="003F608A">
            <w:pPr>
              <w:jc w:val="center"/>
              <w:rPr>
                <w:bCs/>
                <w:sz w:val="22"/>
                <w:szCs w:val="22"/>
              </w:rPr>
            </w:pPr>
            <w:r>
              <w:rPr>
                <w:rFonts w:eastAsia="Republika"/>
                <w:sz w:val="22"/>
                <w:szCs w:val="22"/>
              </w:rPr>
              <w:t>20</w:t>
            </w:r>
          </w:p>
        </w:tc>
        <w:tc>
          <w:tcPr>
            <w:tcW w:w="1530" w:type="dxa"/>
            <w:tcBorders>
              <w:top w:val="single" w:sz="4" w:space="0" w:color="auto"/>
              <w:left w:val="single" w:sz="4" w:space="0" w:color="auto"/>
              <w:bottom w:val="single" w:sz="4" w:space="0" w:color="auto"/>
              <w:right w:val="single" w:sz="4" w:space="0" w:color="auto"/>
            </w:tcBorders>
          </w:tcPr>
          <w:p w14:paraId="6CF7951F" w14:textId="77777777" w:rsidR="00AE02D9" w:rsidRDefault="003F608A">
            <w:pPr>
              <w:rPr>
                <w:sz w:val="22"/>
                <w:szCs w:val="22"/>
              </w:rPr>
            </w:pPr>
            <w:r>
              <w:rPr>
                <w:sz w:val="22"/>
                <w:szCs w:val="22"/>
              </w:rPr>
              <w:t>„Reporteriai be sienų“</w:t>
            </w:r>
          </w:p>
        </w:tc>
      </w:tr>
      <w:tr w:rsidR="00AE02D9" w14:paraId="6995878F" w14:textId="77777777">
        <w:trPr>
          <w:trHeight w:val="432"/>
        </w:trPr>
        <w:tc>
          <w:tcPr>
            <w:tcW w:w="2605" w:type="dxa"/>
            <w:tcBorders>
              <w:top w:val="single" w:sz="4" w:space="0" w:color="auto"/>
              <w:left w:val="single" w:sz="4" w:space="0" w:color="auto"/>
              <w:bottom w:val="single" w:sz="4" w:space="0" w:color="auto"/>
              <w:right w:val="single" w:sz="4" w:space="0" w:color="auto"/>
            </w:tcBorders>
          </w:tcPr>
          <w:p w14:paraId="0ED852AC" w14:textId="77777777" w:rsidR="00AE02D9" w:rsidRPr="0045149B" w:rsidRDefault="003F608A">
            <w:pPr>
              <w:spacing w:line="259" w:lineRule="auto"/>
              <w:jc w:val="both"/>
              <w:rPr>
                <w:sz w:val="22"/>
              </w:rPr>
            </w:pPr>
            <w:r>
              <w:rPr>
                <w:rFonts w:eastAsia="Republika"/>
                <w:sz w:val="22"/>
                <w:szCs w:val="22"/>
              </w:rPr>
              <w:t>8. Kitais žmonėmis labiau pasitikinčių, nei nepasitikinčių žmonių dalis (proc. )</w:t>
            </w:r>
          </w:p>
        </w:tc>
        <w:tc>
          <w:tcPr>
            <w:tcW w:w="2070" w:type="dxa"/>
            <w:tcBorders>
              <w:top w:val="single" w:sz="4" w:space="0" w:color="auto"/>
              <w:left w:val="single" w:sz="4" w:space="0" w:color="auto"/>
              <w:bottom w:val="single" w:sz="4" w:space="0" w:color="auto"/>
              <w:right w:val="single" w:sz="4" w:space="0" w:color="auto"/>
            </w:tcBorders>
          </w:tcPr>
          <w:p w14:paraId="1BE8422A" w14:textId="77777777" w:rsidR="00AE02D9" w:rsidRDefault="003F608A">
            <w:pPr>
              <w:jc w:val="center"/>
              <w:rPr>
                <w:rFonts w:eastAsia="Republika"/>
                <w:bCs/>
                <w:sz w:val="22"/>
                <w:szCs w:val="22"/>
              </w:rPr>
            </w:pPr>
            <w:r>
              <w:rPr>
                <w:rFonts w:eastAsia="Republika"/>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383F0925" w14:textId="77777777" w:rsidR="00AE02D9" w:rsidRDefault="003F608A">
            <w:pPr>
              <w:jc w:val="center"/>
              <w:rPr>
                <w:rFonts w:eastAsia="Republika"/>
                <w:sz w:val="22"/>
                <w:szCs w:val="22"/>
              </w:rPr>
            </w:pPr>
            <w:r>
              <w:rPr>
                <w:rFonts w:eastAsia="Republika"/>
                <w:sz w:val="22"/>
                <w:szCs w:val="22"/>
              </w:rPr>
              <w:t>34,9</w:t>
            </w:r>
          </w:p>
          <w:p w14:paraId="654E99A5" w14:textId="77777777" w:rsidR="00AE02D9" w:rsidRDefault="003F608A">
            <w:pPr>
              <w:jc w:val="center"/>
              <w:rPr>
                <w:bCs/>
                <w:sz w:val="22"/>
                <w:szCs w:val="22"/>
              </w:rPr>
            </w:pPr>
            <w:r>
              <w:rPr>
                <w:rFonts w:eastAsia="Republika"/>
                <w:sz w:val="22"/>
                <w:szCs w:val="22"/>
              </w:rPr>
              <w:t>(2020)</w:t>
            </w:r>
          </w:p>
        </w:tc>
        <w:tc>
          <w:tcPr>
            <w:tcW w:w="900" w:type="dxa"/>
            <w:tcBorders>
              <w:top w:val="single" w:sz="4" w:space="0" w:color="auto"/>
              <w:left w:val="single" w:sz="4" w:space="0" w:color="auto"/>
              <w:bottom w:val="single" w:sz="4" w:space="0" w:color="auto"/>
              <w:right w:val="single" w:sz="4" w:space="0" w:color="auto"/>
            </w:tcBorders>
          </w:tcPr>
          <w:p w14:paraId="13693A8B" w14:textId="77777777" w:rsidR="00AE02D9" w:rsidRDefault="003F608A">
            <w:pPr>
              <w:jc w:val="center"/>
              <w:rPr>
                <w:sz w:val="20"/>
                <w:szCs w:val="22"/>
                <w:lang w:val="en-GB"/>
              </w:rPr>
            </w:pPr>
            <w:r>
              <w:rPr>
                <w:rFonts w:eastAsia="Republika"/>
                <w:sz w:val="22"/>
                <w:szCs w:val="22"/>
              </w:rPr>
              <w:t>37</w:t>
            </w:r>
          </w:p>
        </w:tc>
        <w:tc>
          <w:tcPr>
            <w:tcW w:w="990" w:type="dxa"/>
            <w:tcBorders>
              <w:top w:val="single" w:sz="4" w:space="0" w:color="auto"/>
              <w:left w:val="single" w:sz="4" w:space="0" w:color="auto"/>
              <w:bottom w:val="single" w:sz="4" w:space="0" w:color="auto"/>
              <w:right w:val="single" w:sz="4" w:space="0" w:color="auto"/>
            </w:tcBorders>
          </w:tcPr>
          <w:p w14:paraId="46F793AE" w14:textId="77777777" w:rsidR="00AE02D9" w:rsidRDefault="003F608A">
            <w:pPr>
              <w:jc w:val="center"/>
              <w:rPr>
                <w:sz w:val="20"/>
                <w:szCs w:val="22"/>
              </w:rPr>
            </w:pPr>
            <w:r>
              <w:rPr>
                <w:rFonts w:eastAsia="Republika"/>
                <w:sz w:val="22"/>
                <w:szCs w:val="22"/>
                <w:lang w:val="en-GB"/>
              </w:rPr>
              <w:t xml:space="preserve">40 </w:t>
            </w:r>
          </w:p>
        </w:tc>
        <w:tc>
          <w:tcPr>
            <w:tcW w:w="1530" w:type="dxa"/>
            <w:tcBorders>
              <w:top w:val="single" w:sz="4" w:space="0" w:color="auto"/>
              <w:left w:val="single" w:sz="4" w:space="0" w:color="auto"/>
              <w:bottom w:val="single" w:sz="4" w:space="0" w:color="auto"/>
              <w:right w:val="single" w:sz="4" w:space="0" w:color="auto"/>
            </w:tcBorders>
          </w:tcPr>
          <w:p w14:paraId="22E941FF" w14:textId="77777777" w:rsidR="00AE02D9" w:rsidRDefault="003F608A">
            <w:pPr>
              <w:rPr>
                <w:sz w:val="22"/>
                <w:szCs w:val="22"/>
              </w:rPr>
            </w:pPr>
            <w:proofErr w:type="spellStart"/>
            <w:r>
              <w:rPr>
                <w:rFonts w:eastAsia="Republika"/>
                <w:sz w:val="22"/>
                <w:szCs w:val="22"/>
              </w:rPr>
              <w:t>Legatum</w:t>
            </w:r>
            <w:proofErr w:type="spellEnd"/>
            <w:r>
              <w:rPr>
                <w:rFonts w:eastAsia="Republika"/>
                <w:sz w:val="22"/>
                <w:szCs w:val="22"/>
              </w:rPr>
              <w:t xml:space="preserve"> institutas</w:t>
            </w:r>
          </w:p>
        </w:tc>
      </w:tr>
      <w:tr w:rsidR="0044233E" w14:paraId="31EC7BBD" w14:textId="77777777">
        <w:trPr>
          <w:trHeight w:val="432"/>
        </w:trPr>
        <w:tc>
          <w:tcPr>
            <w:tcW w:w="2605" w:type="dxa"/>
            <w:tcBorders>
              <w:top w:val="single" w:sz="4" w:space="0" w:color="auto"/>
              <w:left w:val="single" w:sz="4" w:space="0" w:color="auto"/>
              <w:bottom w:val="single" w:sz="4" w:space="0" w:color="auto"/>
              <w:right w:val="single" w:sz="4" w:space="0" w:color="auto"/>
            </w:tcBorders>
          </w:tcPr>
          <w:p w14:paraId="721C4C0F" w14:textId="1F79294B" w:rsidR="0044233E" w:rsidRPr="0044233E" w:rsidRDefault="0044233E">
            <w:pPr>
              <w:spacing w:line="259" w:lineRule="auto"/>
              <w:jc w:val="both"/>
              <w:rPr>
                <w:rFonts w:eastAsia="Republika"/>
                <w:sz w:val="22"/>
                <w:szCs w:val="22"/>
              </w:rPr>
            </w:pPr>
            <w:bookmarkStart w:id="26" w:name="_Hlk76969435"/>
            <w:r w:rsidRPr="0044233E">
              <w:rPr>
                <w:rFonts w:eastAsia="Republika"/>
                <w:sz w:val="22"/>
                <w:szCs w:val="22"/>
              </w:rPr>
              <w:t xml:space="preserve">9. </w:t>
            </w:r>
            <w:r w:rsidRPr="0044233E">
              <w:rPr>
                <w:sz w:val="22"/>
                <w:szCs w:val="22"/>
              </w:rPr>
              <w:t>Gyventojų, manančių, kad kyšis padeda spręsti problemas, dalis</w:t>
            </w:r>
          </w:p>
        </w:tc>
        <w:tc>
          <w:tcPr>
            <w:tcW w:w="2070" w:type="dxa"/>
            <w:tcBorders>
              <w:top w:val="single" w:sz="4" w:space="0" w:color="auto"/>
              <w:left w:val="single" w:sz="4" w:space="0" w:color="auto"/>
              <w:bottom w:val="single" w:sz="4" w:space="0" w:color="auto"/>
              <w:right w:val="single" w:sz="4" w:space="0" w:color="auto"/>
            </w:tcBorders>
          </w:tcPr>
          <w:p w14:paraId="429ED056" w14:textId="6E4E3B2E" w:rsidR="0044233E" w:rsidRPr="0063592E" w:rsidRDefault="0044233E">
            <w:pPr>
              <w:jc w:val="center"/>
              <w:rPr>
                <w:rFonts w:eastAsia="Republika"/>
                <w:sz w:val="22"/>
                <w:szCs w:val="22"/>
              </w:rPr>
            </w:pPr>
            <w:r w:rsidRPr="0063592E">
              <w:rPr>
                <w:rFonts w:eastAsia="Republika"/>
                <w:sz w:val="22"/>
                <w:szCs w:val="22"/>
              </w:rPr>
              <w:t>TM/STT</w:t>
            </w:r>
          </w:p>
        </w:tc>
        <w:tc>
          <w:tcPr>
            <w:tcW w:w="900" w:type="dxa"/>
            <w:tcBorders>
              <w:top w:val="single" w:sz="4" w:space="0" w:color="auto"/>
              <w:left w:val="single" w:sz="4" w:space="0" w:color="auto"/>
              <w:bottom w:val="single" w:sz="4" w:space="0" w:color="auto"/>
              <w:right w:val="single" w:sz="4" w:space="0" w:color="auto"/>
            </w:tcBorders>
          </w:tcPr>
          <w:p w14:paraId="61AB5ADE" w14:textId="30FFB67B" w:rsidR="0044233E" w:rsidRPr="00A00CFA" w:rsidRDefault="0044233E">
            <w:pPr>
              <w:jc w:val="center"/>
              <w:rPr>
                <w:rFonts w:eastAsia="Republika"/>
                <w:sz w:val="22"/>
                <w:szCs w:val="22"/>
              </w:rPr>
            </w:pPr>
            <w:r w:rsidRPr="00A00CFA">
              <w:rPr>
                <w:rFonts w:eastAsia="Republika"/>
                <w:sz w:val="22"/>
                <w:szCs w:val="22"/>
              </w:rPr>
              <w:t>71 (2020)</w:t>
            </w:r>
          </w:p>
        </w:tc>
        <w:tc>
          <w:tcPr>
            <w:tcW w:w="900" w:type="dxa"/>
            <w:tcBorders>
              <w:top w:val="single" w:sz="4" w:space="0" w:color="auto"/>
              <w:left w:val="single" w:sz="4" w:space="0" w:color="auto"/>
              <w:bottom w:val="single" w:sz="4" w:space="0" w:color="auto"/>
              <w:right w:val="single" w:sz="4" w:space="0" w:color="auto"/>
            </w:tcBorders>
          </w:tcPr>
          <w:p w14:paraId="05C9D882" w14:textId="231EB936" w:rsidR="0044233E" w:rsidRPr="00A00CFA" w:rsidRDefault="0044233E">
            <w:pPr>
              <w:jc w:val="center"/>
              <w:rPr>
                <w:rFonts w:eastAsia="Republika"/>
                <w:sz w:val="22"/>
                <w:szCs w:val="22"/>
              </w:rPr>
            </w:pPr>
            <w:r w:rsidRPr="00A00CFA">
              <w:rPr>
                <w:rFonts w:eastAsia="Republika"/>
                <w:sz w:val="22"/>
                <w:szCs w:val="22"/>
              </w:rPr>
              <w:t>40</w:t>
            </w:r>
          </w:p>
        </w:tc>
        <w:tc>
          <w:tcPr>
            <w:tcW w:w="990" w:type="dxa"/>
            <w:tcBorders>
              <w:top w:val="single" w:sz="4" w:space="0" w:color="auto"/>
              <w:left w:val="single" w:sz="4" w:space="0" w:color="auto"/>
              <w:bottom w:val="single" w:sz="4" w:space="0" w:color="auto"/>
              <w:right w:val="single" w:sz="4" w:space="0" w:color="auto"/>
            </w:tcBorders>
          </w:tcPr>
          <w:p w14:paraId="2B83AF3F" w14:textId="53ECA26E" w:rsidR="0044233E" w:rsidRPr="006805C2" w:rsidRDefault="0044233E">
            <w:pPr>
              <w:jc w:val="center"/>
              <w:rPr>
                <w:rFonts w:eastAsia="Republika"/>
                <w:sz w:val="22"/>
                <w:szCs w:val="22"/>
                <w:lang w:val="en-GB"/>
              </w:rPr>
            </w:pPr>
            <w:r w:rsidRPr="00A00CFA">
              <w:rPr>
                <w:rFonts w:eastAsia="Republika"/>
                <w:sz w:val="22"/>
                <w:szCs w:val="22"/>
                <w:lang w:val="en-GB"/>
              </w:rPr>
              <w:t>30</w:t>
            </w:r>
          </w:p>
        </w:tc>
        <w:tc>
          <w:tcPr>
            <w:tcW w:w="1530" w:type="dxa"/>
            <w:tcBorders>
              <w:top w:val="single" w:sz="4" w:space="0" w:color="auto"/>
              <w:left w:val="single" w:sz="4" w:space="0" w:color="auto"/>
              <w:bottom w:val="single" w:sz="4" w:space="0" w:color="auto"/>
              <w:right w:val="single" w:sz="4" w:space="0" w:color="auto"/>
            </w:tcBorders>
          </w:tcPr>
          <w:p w14:paraId="75E6CA51" w14:textId="2D3DD9BA" w:rsidR="0044233E" w:rsidRPr="0044233E" w:rsidRDefault="0044233E">
            <w:pPr>
              <w:rPr>
                <w:rFonts w:eastAsia="Republika"/>
                <w:sz w:val="22"/>
                <w:szCs w:val="22"/>
              </w:rPr>
            </w:pPr>
            <w:r w:rsidRPr="0044233E">
              <w:rPr>
                <w:sz w:val="22"/>
                <w:szCs w:val="22"/>
                <w:lang w:eastAsia="lt-LT"/>
              </w:rPr>
              <w:t>tyrimas „Lietuvos korupcijos žemėlapis“</w:t>
            </w:r>
          </w:p>
        </w:tc>
      </w:tr>
      <w:tr w:rsidR="0044233E" w14:paraId="1D7DE7D1" w14:textId="77777777">
        <w:trPr>
          <w:trHeight w:val="432"/>
        </w:trPr>
        <w:tc>
          <w:tcPr>
            <w:tcW w:w="2605" w:type="dxa"/>
            <w:tcBorders>
              <w:top w:val="single" w:sz="4" w:space="0" w:color="auto"/>
              <w:left w:val="single" w:sz="4" w:space="0" w:color="auto"/>
              <w:bottom w:val="single" w:sz="4" w:space="0" w:color="auto"/>
              <w:right w:val="single" w:sz="4" w:space="0" w:color="auto"/>
            </w:tcBorders>
          </w:tcPr>
          <w:p w14:paraId="09DD5B57" w14:textId="5A0B1076" w:rsidR="0044233E" w:rsidRDefault="0044233E">
            <w:pPr>
              <w:spacing w:line="259" w:lineRule="auto"/>
              <w:jc w:val="both"/>
              <w:rPr>
                <w:rFonts w:eastAsia="Republika"/>
                <w:sz w:val="22"/>
                <w:szCs w:val="22"/>
              </w:rPr>
            </w:pPr>
            <w:r>
              <w:rPr>
                <w:rFonts w:eastAsia="Republika"/>
                <w:sz w:val="22"/>
                <w:szCs w:val="22"/>
              </w:rPr>
              <w:t>10.</w:t>
            </w:r>
            <w:r>
              <w:t xml:space="preserve"> </w:t>
            </w:r>
            <w:r w:rsidRPr="0044233E">
              <w:rPr>
                <w:rFonts w:eastAsia="Republika"/>
                <w:sz w:val="22"/>
                <w:szCs w:val="22"/>
              </w:rPr>
              <w:t>Korupcijos kontrolės indeksas</w:t>
            </w:r>
          </w:p>
        </w:tc>
        <w:tc>
          <w:tcPr>
            <w:tcW w:w="2070" w:type="dxa"/>
            <w:tcBorders>
              <w:top w:val="single" w:sz="4" w:space="0" w:color="auto"/>
              <w:left w:val="single" w:sz="4" w:space="0" w:color="auto"/>
              <w:bottom w:val="single" w:sz="4" w:space="0" w:color="auto"/>
              <w:right w:val="single" w:sz="4" w:space="0" w:color="auto"/>
            </w:tcBorders>
          </w:tcPr>
          <w:p w14:paraId="0C05C963" w14:textId="3E6E6171" w:rsidR="0044233E" w:rsidRDefault="0044233E">
            <w:pPr>
              <w:jc w:val="center"/>
              <w:rPr>
                <w:rFonts w:eastAsia="Republika"/>
                <w:sz w:val="22"/>
                <w:szCs w:val="22"/>
              </w:rPr>
            </w:pPr>
            <w:r>
              <w:rPr>
                <w:sz w:val="20"/>
                <w:lang w:eastAsia="lt-LT"/>
              </w:rPr>
              <w:t>TM / STT</w:t>
            </w:r>
          </w:p>
        </w:tc>
        <w:tc>
          <w:tcPr>
            <w:tcW w:w="900" w:type="dxa"/>
            <w:tcBorders>
              <w:top w:val="single" w:sz="4" w:space="0" w:color="auto"/>
              <w:left w:val="single" w:sz="4" w:space="0" w:color="auto"/>
              <w:bottom w:val="single" w:sz="4" w:space="0" w:color="auto"/>
              <w:right w:val="single" w:sz="4" w:space="0" w:color="auto"/>
            </w:tcBorders>
          </w:tcPr>
          <w:p w14:paraId="071D9417" w14:textId="77777777" w:rsidR="0044233E" w:rsidRDefault="0044233E" w:rsidP="0044233E">
            <w:pPr>
              <w:jc w:val="center"/>
              <w:rPr>
                <w:sz w:val="20"/>
                <w:lang w:eastAsia="lt-LT"/>
              </w:rPr>
            </w:pPr>
            <w:r>
              <w:rPr>
                <w:sz w:val="20"/>
                <w:lang w:val="en-GB" w:eastAsia="lt-LT"/>
              </w:rPr>
              <w:t>75</w:t>
            </w:r>
          </w:p>
          <w:p w14:paraId="550B97F5" w14:textId="3066C6A3" w:rsidR="0044233E" w:rsidRDefault="0044233E" w:rsidP="0044233E">
            <w:pPr>
              <w:jc w:val="center"/>
              <w:rPr>
                <w:rFonts w:eastAsia="Republika"/>
                <w:sz w:val="22"/>
                <w:szCs w:val="22"/>
              </w:rPr>
            </w:pPr>
            <w:r>
              <w:rPr>
                <w:sz w:val="20"/>
                <w:lang w:eastAsia="lt-LT"/>
              </w:rPr>
              <w:t>(2019)</w:t>
            </w:r>
          </w:p>
        </w:tc>
        <w:tc>
          <w:tcPr>
            <w:tcW w:w="900" w:type="dxa"/>
            <w:tcBorders>
              <w:top w:val="single" w:sz="4" w:space="0" w:color="auto"/>
              <w:left w:val="single" w:sz="4" w:space="0" w:color="auto"/>
              <w:bottom w:val="single" w:sz="4" w:space="0" w:color="auto"/>
              <w:right w:val="single" w:sz="4" w:space="0" w:color="auto"/>
            </w:tcBorders>
          </w:tcPr>
          <w:p w14:paraId="38D1664D" w14:textId="2470E0BA" w:rsidR="0044233E" w:rsidRDefault="0044233E" w:rsidP="0044233E">
            <w:pPr>
              <w:jc w:val="center"/>
              <w:rPr>
                <w:rFonts w:eastAsia="Republika"/>
                <w:sz w:val="22"/>
                <w:szCs w:val="22"/>
              </w:rPr>
            </w:pPr>
            <w:r>
              <w:rPr>
                <w:rFonts w:eastAsia="Republika"/>
                <w:sz w:val="22"/>
                <w:szCs w:val="22"/>
                <w:lang w:val="en-GB"/>
              </w:rPr>
              <w:t>80</w:t>
            </w:r>
          </w:p>
        </w:tc>
        <w:tc>
          <w:tcPr>
            <w:tcW w:w="990" w:type="dxa"/>
            <w:tcBorders>
              <w:top w:val="single" w:sz="4" w:space="0" w:color="auto"/>
              <w:left w:val="single" w:sz="4" w:space="0" w:color="auto"/>
              <w:bottom w:val="single" w:sz="4" w:space="0" w:color="auto"/>
              <w:right w:val="single" w:sz="4" w:space="0" w:color="auto"/>
            </w:tcBorders>
          </w:tcPr>
          <w:p w14:paraId="544E58B6" w14:textId="55747CD6" w:rsidR="0044233E" w:rsidRDefault="0044233E">
            <w:pPr>
              <w:jc w:val="center"/>
              <w:rPr>
                <w:rFonts w:eastAsia="Republika"/>
                <w:sz w:val="22"/>
                <w:szCs w:val="22"/>
                <w:lang w:val="en-GB"/>
              </w:rPr>
            </w:pPr>
            <w:r>
              <w:rPr>
                <w:rFonts w:eastAsia="Republika"/>
                <w:sz w:val="22"/>
                <w:szCs w:val="22"/>
                <w:lang w:val="en-GB"/>
              </w:rPr>
              <w:t>83</w:t>
            </w:r>
          </w:p>
        </w:tc>
        <w:tc>
          <w:tcPr>
            <w:tcW w:w="1530" w:type="dxa"/>
            <w:tcBorders>
              <w:top w:val="single" w:sz="4" w:space="0" w:color="auto"/>
              <w:left w:val="single" w:sz="4" w:space="0" w:color="auto"/>
              <w:bottom w:val="single" w:sz="4" w:space="0" w:color="auto"/>
              <w:right w:val="single" w:sz="4" w:space="0" w:color="auto"/>
            </w:tcBorders>
          </w:tcPr>
          <w:p w14:paraId="5CAE158F" w14:textId="585693FF" w:rsidR="0044233E" w:rsidRPr="006D7F57" w:rsidRDefault="0044233E">
            <w:pPr>
              <w:rPr>
                <w:rFonts w:eastAsia="Republika"/>
                <w:sz w:val="22"/>
                <w:szCs w:val="22"/>
              </w:rPr>
            </w:pPr>
            <w:r w:rsidRPr="006D7F57">
              <w:rPr>
                <w:sz w:val="22"/>
                <w:szCs w:val="22"/>
                <w:lang w:eastAsia="lt-LT"/>
              </w:rPr>
              <w:t>Pasaulio bankas</w:t>
            </w:r>
          </w:p>
        </w:tc>
      </w:tr>
      <w:tr w:rsidR="0063592E" w14:paraId="01E54DA5" w14:textId="77777777">
        <w:trPr>
          <w:trHeight w:val="432"/>
        </w:trPr>
        <w:tc>
          <w:tcPr>
            <w:tcW w:w="2605" w:type="dxa"/>
            <w:tcBorders>
              <w:top w:val="single" w:sz="4" w:space="0" w:color="auto"/>
              <w:left w:val="single" w:sz="4" w:space="0" w:color="auto"/>
              <w:bottom w:val="single" w:sz="4" w:space="0" w:color="auto"/>
              <w:right w:val="single" w:sz="4" w:space="0" w:color="auto"/>
            </w:tcBorders>
          </w:tcPr>
          <w:p w14:paraId="552D7C37" w14:textId="3E3FAB76" w:rsidR="0063592E" w:rsidRDefault="0063592E">
            <w:pPr>
              <w:spacing w:line="259" w:lineRule="auto"/>
              <w:jc w:val="both"/>
              <w:rPr>
                <w:rFonts w:eastAsia="Republika"/>
                <w:sz w:val="22"/>
                <w:szCs w:val="22"/>
              </w:rPr>
            </w:pPr>
            <w:r>
              <w:rPr>
                <w:rFonts w:eastAsia="Republika"/>
                <w:sz w:val="22"/>
                <w:szCs w:val="22"/>
              </w:rPr>
              <w:t xml:space="preserve">11. </w:t>
            </w:r>
            <w:r>
              <w:rPr>
                <w:sz w:val="22"/>
                <w:szCs w:val="22"/>
              </w:rPr>
              <w:t>Korupcijos suvokimo indeksas</w:t>
            </w:r>
          </w:p>
        </w:tc>
        <w:tc>
          <w:tcPr>
            <w:tcW w:w="2070" w:type="dxa"/>
            <w:tcBorders>
              <w:top w:val="single" w:sz="4" w:space="0" w:color="auto"/>
              <w:left w:val="single" w:sz="4" w:space="0" w:color="auto"/>
              <w:bottom w:val="single" w:sz="4" w:space="0" w:color="auto"/>
              <w:right w:val="single" w:sz="4" w:space="0" w:color="auto"/>
            </w:tcBorders>
          </w:tcPr>
          <w:p w14:paraId="4D03253E" w14:textId="295B3EC3" w:rsidR="0063592E" w:rsidRDefault="0063592E">
            <w:pPr>
              <w:jc w:val="center"/>
              <w:rPr>
                <w:sz w:val="20"/>
                <w:lang w:eastAsia="lt-LT"/>
              </w:rPr>
            </w:pPr>
            <w:r>
              <w:rPr>
                <w:sz w:val="20"/>
                <w:lang w:eastAsia="lt-LT"/>
              </w:rPr>
              <w:t>TM</w:t>
            </w:r>
          </w:p>
        </w:tc>
        <w:tc>
          <w:tcPr>
            <w:tcW w:w="900" w:type="dxa"/>
            <w:tcBorders>
              <w:top w:val="single" w:sz="4" w:space="0" w:color="auto"/>
              <w:left w:val="single" w:sz="4" w:space="0" w:color="auto"/>
              <w:bottom w:val="single" w:sz="4" w:space="0" w:color="auto"/>
              <w:right w:val="single" w:sz="4" w:space="0" w:color="auto"/>
            </w:tcBorders>
          </w:tcPr>
          <w:p w14:paraId="75218B0F" w14:textId="77777777" w:rsidR="0063592E" w:rsidRDefault="0063592E" w:rsidP="0063592E">
            <w:pPr>
              <w:ind w:firstLine="57"/>
              <w:jc w:val="center"/>
              <w:rPr>
                <w:sz w:val="22"/>
                <w:lang w:eastAsia="lt-LT"/>
              </w:rPr>
            </w:pPr>
            <w:r>
              <w:rPr>
                <w:sz w:val="22"/>
                <w:szCs w:val="22"/>
              </w:rPr>
              <w:t>60</w:t>
            </w:r>
          </w:p>
          <w:p w14:paraId="0CB89E82" w14:textId="22E0BEA7" w:rsidR="0063592E" w:rsidRDefault="0063592E" w:rsidP="0063592E">
            <w:pPr>
              <w:jc w:val="center"/>
              <w:rPr>
                <w:sz w:val="20"/>
                <w:lang w:val="en-GB" w:eastAsia="lt-LT"/>
              </w:rPr>
            </w:pPr>
            <w:r>
              <w:rPr>
                <w:sz w:val="22"/>
                <w:szCs w:val="22"/>
              </w:rPr>
              <w:t>(2020)</w:t>
            </w:r>
          </w:p>
        </w:tc>
        <w:tc>
          <w:tcPr>
            <w:tcW w:w="900" w:type="dxa"/>
            <w:tcBorders>
              <w:top w:val="single" w:sz="4" w:space="0" w:color="auto"/>
              <w:left w:val="single" w:sz="4" w:space="0" w:color="auto"/>
              <w:bottom w:val="single" w:sz="4" w:space="0" w:color="auto"/>
              <w:right w:val="single" w:sz="4" w:space="0" w:color="auto"/>
            </w:tcBorders>
          </w:tcPr>
          <w:p w14:paraId="21A592AE" w14:textId="6FF05BDF" w:rsidR="0063592E" w:rsidRDefault="0063592E" w:rsidP="0044233E">
            <w:pPr>
              <w:jc w:val="center"/>
              <w:rPr>
                <w:rFonts w:eastAsia="Republika"/>
                <w:sz w:val="22"/>
                <w:szCs w:val="22"/>
                <w:lang w:val="en-GB"/>
              </w:rPr>
            </w:pPr>
            <w:r>
              <w:rPr>
                <w:sz w:val="22"/>
                <w:szCs w:val="22"/>
              </w:rPr>
              <w:t>70</w:t>
            </w:r>
          </w:p>
        </w:tc>
        <w:tc>
          <w:tcPr>
            <w:tcW w:w="990" w:type="dxa"/>
            <w:tcBorders>
              <w:top w:val="single" w:sz="4" w:space="0" w:color="auto"/>
              <w:left w:val="single" w:sz="4" w:space="0" w:color="auto"/>
              <w:bottom w:val="single" w:sz="4" w:space="0" w:color="auto"/>
              <w:right w:val="single" w:sz="4" w:space="0" w:color="auto"/>
            </w:tcBorders>
          </w:tcPr>
          <w:p w14:paraId="67F8F28D" w14:textId="262825CF" w:rsidR="0063592E" w:rsidRDefault="0063592E">
            <w:pPr>
              <w:jc w:val="center"/>
              <w:rPr>
                <w:rFonts w:eastAsia="Republika"/>
                <w:sz w:val="22"/>
                <w:szCs w:val="22"/>
                <w:lang w:val="en-GB"/>
              </w:rPr>
            </w:pPr>
            <w:r>
              <w:rPr>
                <w:sz w:val="22"/>
                <w:szCs w:val="22"/>
              </w:rPr>
              <w:t>72</w:t>
            </w:r>
          </w:p>
        </w:tc>
        <w:tc>
          <w:tcPr>
            <w:tcW w:w="1530" w:type="dxa"/>
            <w:tcBorders>
              <w:top w:val="single" w:sz="4" w:space="0" w:color="auto"/>
              <w:left w:val="single" w:sz="4" w:space="0" w:color="auto"/>
              <w:bottom w:val="single" w:sz="4" w:space="0" w:color="auto"/>
              <w:right w:val="single" w:sz="4" w:space="0" w:color="auto"/>
            </w:tcBorders>
          </w:tcPr>
          <w:p w14:paraId="547E0727" w14:textId="24A7DB37" w:rsidR="0063592E" w:rsidRDefault="0063592E">
            <w:pPr>
              <w:rPr>
                <w:sz w:val="20"/>
                <w:lang w:eastAsia="lt-LT"/>
              </w:rPr>
            </w:pPr>
            <w:proofErr w:type="spellStart"/>
            <w:r>
              <w:rPr>
                <w:i/>
                <w:iCs/>
                <w:sz w:val="22"/>
                <w:szCs w:val="22"/>
              </w:rPr>
              <w:t>Transparency</w:t>
            </w:r>
            <w:proofErr w:type="spellEnd"/>
            <w:r>
              <w:rPr>
                <w:i/>
                <w:iCs/>
                <w:sz w:val="22"/>
                <w:szCs w:val="22"/>
              </w:rPr>
              <w:t xml:space="preserve"> International</w:t>
            </w:r>
          </w:p>
        </w:tc>
      </w:tr>
      <w:bookmarkEnd w:id="26"/>
    </w:tbl>
    <w:p w14:paraId="4D360C5C" w14:textId="2D8514D7" w:rsidR="0044233E" w:rsidRDefault="0044233E">
      <w:pPr>
        <w:jc w:val="both"/>
        <w:rPr>
          <w:rFonts w:eastAsia="Calibri"/>
          <w:szCs w:val="24"/>
        </w:rPr>
      </w:pPr>
    </w:p>
    <w:p w14:paraId="657D59C4" w14:textId="77777777" w:rsidR="0044233E" w:rsidRDefault="0044233E">
      <w:pPr>
        <w:jc w:val="both"/>
        <w:rPr>
          <w:rFonts w:eastAsia="Calibri"/>
          <w:szCs w:val="24"/>
        </w:rPr>
      </w:pPr>
    </w:p>
    <w:p w14:paraId="7C7BBA0A" w14:textId="4D44F922" w:rsidR="00B46DBE" w:rsidRDefault="000C0DF6">
      <w:pPr>
        <w:keepNext/>
        <w:keepLines/>
        <w:jc w:val="center"/>
        <w:rPr>
          <w:b/>
          <w:bCs/>
          <w:szCs w:val="24"/>
          <w:lang w:val="en-US"/>
        </w:rPr>
      </w:pPr>
      <w:r>
        <w:rPr>
          <w:b/>
          <w:bCs/>
          <w:szCs w:val="24"/>
          <w:lang w:val="en-US"/>
        </w:rPr>
        <w:t>PENKTASIS</w:t>
      </w:r>
      <w:r w:rsidR="00EB6D78">
        <w:rPr>
          <w:b/>
          <w:bCs/>
          <w:szCs w:val="24"/>
          <w:lang w:val="en-US"/>
        </w:rPr>
        <w:t xml:space="preserve"> SKIRSNIS</w:t>
      </w:r>
    </w:p>
    <w:p w14:paraId="6A165DAC" w14:textId="77777777" w:rsidR="00F835E6" w:rsidRDefault="00F835E6">
      <w:pPr>
        <w:keepNext/>
        <w:keepLines/>
        <w:jc w:val="center"/>
        <w:rPr>
          <w:b/>
          <w:bCs/>
          <w:szCs w:val="24"/>
          <w:lang w:val="en-US"/>
        </w:rPr>
      </w:pPr>
    </w:p>
    <w:p w14:paraId="164586FD" w14:textId="0C2442CA" w:rsidR="00AE02D9" w:rsidRDefault="00B46DBE">
      <w:pPr>
        <w:keepNext/>
        <w:keepLines/>
        <w:jc w:val="center"/>
        <w:rPr>
          <w:b/>
          <w:bCs/>
          <w:szCs w:val="24"/>
          <w:lang w:val="en-US"/>
        </w:rPr>
      </w:pPr>
      <w:r>
        <w:rPr>
          <w:b/>
          <w:bCs/>
          <w:szCs w:val="24"/>
          <w:lang w:val="en-US"/>
        </w:rPr>
        <w:t>D</w:t>
      </w:r>
      <w:r>
        <w:rPr>
          <w:b/>
          <w:bCs/>
          <w:szCs w:val="24"/>
        </w:rPr>
        <w:t xml:space="preserve">ARNAUS VYSTYMOSI TIKSLŲ ĮGYVENDINIMAS </w:t>
      </w:r>
    </w:p>
    <w:p w14:paraId="04586863" w14:textId="77777777" w:rsidR="00AE02D9" w:rsidRDefault="00AE02D9">
      <w:pPr>
        <w:jc w:val="both"/>
        <w:rPr>
          <w:rFonts w:eastAsia="Calibri"/>
          <w:szCs w:val="24"/>
        </w:rPr>
      </w:pPr>
    </w:p>
    <w:p w14:paraId="4EA95496" w14:textId="71A13762" w:rsidR="00AE02D9" w:rsidRDefault="003F608A" w:rsidP="002B5ADB">
      <w:pPr>
        <w:spacing w:line="276" w:lineRule="auto"/>
        <w:ind w:firstLine="720"/>
        <w:jc w:val="both"/>
        <w:rPr>
          <w:rFonts w:eastAsia="Calibri"/>
          <w:spacing w:val="-2"/>
          <w:szCs w:val="24"/>
          <w:lang w:eastAsia="lt-LT"/>
        </w:rPr>
      </w:pPr>
      <w:r>
        <w:rPr>
          <w:rFonts w:eastAsia="Calibri"/>
          <w:spacing w:val="-2"/>
          <w:szCs w:val="24"/>
          <w:lang w:eastAsia="lt-LT"/>
        </w:rPr>
        <w:t>Siekdam</w:t>
      </w:r>
      <w:r w:rsidR="004C7258">
        <w:rPr>
          <w:rFonts w:eastAsia="Calibri"/>
          <w:spacing w:val="-2"/>
          <w:szCs w:val="24"/>
          <w:lang w:eastAsia="lt-LT"/>
        </w:rPr>
        <w:t>os</w:t>
      </w:r>
      <w:r>
        <w:rPr>
          <w:rFonts w:eastAsia="Calibri"/>
          <w:spacing w:val="-2"/>
          <w:szCs w:val="24"/>
          <w:lang w:eastAsia="lt-LT"/>
        </w:rPr>
        <w:t xml:space="preserve"> užtikrinti darnų valstybių vystymąsi, 2015 m.  </w:t>
      </w:r>
      <w:proofErr w:type="spellStart"/>
      <w:r>
        <w:rPr>
          <w:rFonts w:eastAsia="Calibri"/>
          <w:spacing w:val="-2"/>
          <w:szCs w:val="24"/>
          <w:lang w:eastAsia="lt-LT"/>
        </w:rPr>
        <w:t>JTpatvirtino</w:t>
      </w:r>
      <w:proofErr w:type="spellEnd"/>
      <w:r>
        <w:rPr>
          <w:rFonts w:eastAsia="Calibri"/>
          <w:spacing w:val="-2"/>
          <w:szCs w:val="24"/>
          <w:lang w:eastAsia="lt-LT"/>
        </w:rPr>
        <w:t xml:space="preserve"> 17 darnaus vystymosi tikslų (DVT), apimančių socialinės aplinkos gerinimo, ekonominio vystymosi, aplinkosaugos bei bendradarbiavimo sritis. Darnus vystymasis remiasi trimis pamatiniais matmenimis – ekonomikos augimu, visuomenės gerove bei aplinkos kokybe, užtikrinant darnų visų trijų vystymą, neteikiant nė vienam iš jų pirmenybės prieš kitus du. </w:t>
      </w:r>
    </w:p>
    <w:p w14:paraId="511EE84A" w14:textId="20A677A2" w:rsidR="00AE02D9" w:rsidRDefault="003F608A" w:rsidP="002B5ADB">
      <w:pPr>
        <w:spacing w:line="276" w:lineRule="auto"/>
        <w:ind w:firstLine="720"/>
        <w:jc w:val="both"/>
        <w:rPr>
          <w:rFonts w:eastAsia="Calibri"/>
          <w:szCs w:val="24"/>
        </w:rPr>
      </w:pPr>
      <w:r>
        <w:rPr>
          <w:rFonts w:eastAsia="Calibri"/>
          <w:szCs w:val="24"/>
        </w:rPr>
        <w:t>Pagal 2020 m. bendrinį visų darnaus vystymosi tikslų įgyvendinimo indeksą (</w:t>
      </w:r>
      <w:r>
        <w:rPr>
          <w:rFonts w:eastAsia="Calibri"/>
          <w:i/>
          <w:iCs/>
          <w:szCs w:val="24"/>
        </w:rPr>
        <w:t>angl.</w:t>
      </w:r>
      <w:r>
        <w:rPr>
          <w:rFonts w:eastAsia="Calibri"/>
          <w:szCs w:val="24"/>
        </w:rPr>
        <w:t xml:space="preserve"> </w:t>
      </w:r>
      <w:proofErr w:type="spellStart"/>
      <w:r w:rsidRPr="00DC428A">
        <w:rPr>
          <w:rFonts w:eastAsia="Calibri"/>
          <w:i/>
        </w:rPr>
        <w:t>Sustainable</w:t>
      </w:r>
      <w:proofErr w:type="spellEnd"/>
      <w:r w:rsidRPr="00DC428A">
        <w:rPr>
          <w:rFonts w:eastAsia="Calibri"/>
          <w:i/>
        </w:rPr>
        <w:t xml:space="preserve"> </w:t>
      </w:r>
      <w:proofErr w:type="spellStart"/>
      <w:r w:rsidRPr="00DC428A">
        <w:rPr>
          <w:rFonts w:eastAsia="Calibri"/>
          <w:i/>
        </w:rPr>
        <w:t>Development</w:t>
      </w:r>
      <w:proofErr w:type="spellEnd"/>
      <w:r w:rsidRPr="00DC428A">
        <w:rPr>
          <w:rFonts w:eastAsia="Calibri"/>
          <w:i/>
        </w:rPr>
        <w:t xml:space="preserve"> </w:t>
      </w:r>
      <w:proofErr w:type="spellStart"/>
      <w:r w:rsidRPr="00DC428A">
        <w:rPr>
          <w:rFonts w:eastAsia="Calibri"/>
          <w:i/>
        </w:rPr>
        <w:t>Goals</w:t>
      </w:r>
      <w:proofErr w:type="spellEnd"/>
      <w:r w:rsidRPr="00DC428A">
        <w:rPr>
          <w:rFonts w:eastAsia="Calibri"/>
          <w:i/>
        </w:rPr>
        <w:t xml:space="preserve"> </w:t>
      </w:r>
      <w:proofErr w:type="spellStart"/>
      <w:r w:rsidRPr="00DC428A">
        <w:rPr>
          <w:rFonts w:eastAsia="Calibri"/>
          <w:i/>
        </w:rPr>
        <w:t>Index</w:t>
      </w:r>
      <w:proofErr w:type="spellEnd"/>
      <w:r>
        <w:rPr>
          <w:rFonts w:eastAsia="Calibri"/>
          <w:szCs w:val="24"/>
        </w:rPr>
        <w:t>) Lietuva užima 36 vietą (iš 193 J T narių) ir atsilieka nuo kaimyninių šalių (Estija užima 10, Lenkija – 23, Latvija – 24 vietą)</w:t>
      </w:r>
      <w:r>
        <w:rPr>
          <w:rFonts w:eastAsia="Calibri"/>
          <w:szCs w:val="24"/>
          <w:vertAlign w:val="superscript"/>
        </w:rPr>
        <w:footnoteReference w:id="40"/>
      </w:r>
      <w:r>
        <w:rPr>
          <w:rFonts w:eastAsia="Calibri"/>
          <w:szCs w:val="24"/>
        </w:rPr>
        <w:t xml:space="preserve">. Lietuva iki šiol yra pasiekusi 15 tikslui – Gyvybė žemėje </w:t>
      </w:r>
      <w:r>
        <w:rPr>
          <w:rFonts w:eastAsia="Calibri"/>
          <w:i/>
          <w:iCs/>
          <w:szCs w:val="24"/>
        </w:rPr>
        <w:t>(saugoti, atkurti, skatinti darnų žemės ekosistemų naudojimą, darniai valdyti miškus, kovoti su dykumėjimu, sustabdyti žemės degradaciją, sustabdyti bioįvairovės praradimą)</w:t>
      </w:r>
      <w:r>
        <w:rPr>
          <w:rFonts w:eastAsia="Calibri"/>
          <w:szCs w:val="24"/>
        </w:rPr>
        <w:t xml:space="preserve"> – keliamus rodiklius. Prastėja 10  tikslo  – Sumažinti nelygybę – ir 13 tikslo – Sušvelninti klimato kaitos poveikį – rodikliai. Čia kyla ir didžiausi iššūkiai.</w:t>
      </w:r>
    </w:p>
    <w:p w14:paraId="29C24B02" w14:textId="2DECA093" w:rsidR="00AE02D9" w:rsidRDefault="00AE02D9">
      <w:pPr>
        <w:spacing w:line="276" w:lineRule="auto"/>
        <w:jc w:val="both"/>
        <w:rPr>
          <w:ins w:id="27" w:author="Lina Rušinė" w:date="2021-08-13T09:19:00Z"/>
          <w:rFonts w:eastAsia="Calibri"/>
          <w:szCs w:val="24"/>
        </w:rPr>
      </w:pPr>
    </w:p>
    <w:p w14:paraId="69D8FF24" w14:textId="44C0FCD1" w:rsidR="00B66BFB" w:rsidRDefault="00B66BFB">
      <w:pPr>
        <w:spacing w:line="276" w:lineRule="auto"/>
        <w:jc w:val="both"/>
        <w:rPr>
          <w:ins w:id="28" w:author="Lina Rušinė" w:date="2021-08-13T09:19:00Z"/>
          <w:rFonts w:eastAsia="Calibri"/>
          <w:szCs w:val="24"/>
        </w:rPr>
      </w:pPr>
    </w:p>
    <w:p w14:paraId="3AAFB79E" w14:textId="0223EC23" w:rsidR="00B66BFB" w:rsidRDefault="00B66BFB">
      <w:pPr>
        <w:spacing w:line="276" w:lineRule="auto"/>
        <w:jc w:val="both"/>
        <w:rPr>
          <w:ins w:id="29" w:author="Lina Rušinė" w:date="2021-08-13T09:19:00Z"/>
          <w:rFonts w:eastAsia="Calibri"/>
          <w:szCs w:val="24"/>
        </w:rPr>
      </w:pPr>
    </w:p>
    <w:p w14:paraId="3726B5FC" w14:textId="63205206" w:rsidR="00B66BFB" w:rsidRDefault="00B66BFB">
      <w:pPr>
        <w:spacing w:line="276" w:lineRule="auto"/>
        <w:jc w:val="both"/>
        <w:rPr>
          <w:ins w:id="30" w:author="Lina Rušinė" w:date="2021-08-13T09:19:00Z"/>
          <w:rFonts w:eastAsia="Calibri"/>
          <w:szCs w:val="24"/>
        </w:rPr>
      </w:pPr>
    </w:p>
    <w:p w14:paraId="69F799FA" w14:textId="5ADAF7F1" w:rsidR="00B66BFB" w:rsidRDefault="00B66BFB">
      <w:pPr>
        <w:spacing w:line="276" w:lineRule="auto"/>
        <w:jc w:val="both"/>
        <w:rPr>
          <w:ins w:id="31" w:author="Lina Rušinė" w:date="2021-08-13T09:19:00Z"/>
          <w:rFonts w:eastAsia="Calibri"/>
          <w:szCs w:val="24"/>
        </w:rPr>
      </w:pPr>
    </w:p>
    <w:p w14:paraId="1D66B683" w14:textId="087490E4" w:rsidR="00B66BFB" w:rsidRDefault="00B66BFB">
      <w:pPr>
        <w:spacing w:line="276" w:lineRule="auto"/>
        <w:jc w:val="both"/>
        <w:rPr>
          <w:ins w:id="32" w:author="Lina Rušinė" w:date="2021-08-13T09:19:00Z"/>
          <w:rFonts w:eastAsia="Calibri"/>
          <w:szCs w:val="24"/>
        </w:rPr>
      </w:pPr>
    </w:p>
    <w:p w14:paraId="7AE7315F" w14:textId="125E12B5" w:rsidR="00B66BFB" w:rsidRDefault="00B66BFB">
      <w:pPr>
        <w:spacing w:line="276" w:lineRule="auto"/>
        <w:jc w:val="both"/>
        <w:rPr>
          <w:ins w:id="33" w:author="Lina Rušinė" w:date="2021-08-13T09:19:00Z"/>
          <w:rFonts w:eastAsia="Calibri"/>
          <w:szCs w:val="24"/>
        </w:rPr>
      </w:pPr>
    </w:p>
    <w:p w14:paraId="3E0073B5" w14:textId="77777777" w:rsidR="00B66BFB" w:rsidRDefault="00B66BFB">
      <w:pPr>
        <w:spacing w:line="276" w:lineRule="auto"/>
        <w:jc w:val="both"/>
        <w:rPr>
          <w:rFonts w:eastAsia="Calibri"/>
          <w:szCs w:val="24"/>
        </w:rPr>
      </w:pPr>
    </w:p>
    <w:p w14:paraId="1DC44353" w14:textId="77777777" w:rsidR="00AE02D9" w:rsidRDefault="003F608A">
      <w:pPr>
        <w:spacing w:line="276" w:lineRule="auto"/>
        <w:jc w:val="both"/>
        <w:rPr>
          <w:szCs w:val="24"/>
        </w:rPr>
      </w:pPr>
      <w:r>
        <w:rPr>
          <w:szCs w:val="24"/>
        </w:rPr>
        <w:lastRenderedPageBreak/>
        <w:t xml:space="preserve">4 pav. DVT tikslų įgyvendinimo Lietuvoje pažanga </w:t>
      </w:r>
    </w:p>
    <w:p w14:paraId="0D579874" w14:textId="77777777" w:rsidR="00AE02D9" w:rsidRDefault="00AE02D9">
      <w:pPr>
        <w:rPr>
          <w:sz w:val="20"/>
        </w:rPr>
      </w:pPr>
    </w:p>
    <w:p w14:paraId="748050AF" w14:textId="77777777" w:rsidR="00AE02D9" w:rsidRDefault="00AE02D9">
      <w:pPr>
        <w:rPr>
          <w:sz w:val="10"/>
          <w:szCs w:val="10"/>
        </w:rPr>
      </w:pPr>
    </w:p>
    <w:p w14:paraId="79A452C4" w14:textId="77777777" w:rsidR="00AE02D9" w:rsidRDefault="003F608A">
      <w:pPr>
        <w:rPr>
          <w:sz w:val="20"/>
        </w:rPr>
      </w:pPr>
      <w:r>
        <w:rPr>
          <w:noProof/>
          <w:lang w:eastAsia="lt-LT"/>
        </w:rPr>
        <w:drawing>
          <wp:inline distT="0" distB="0" distL="0" distR="0" wp14:anchorId="17D7A312" wp14:editId="46979586">
            <wp:extent cx="5943600" cy="1828800"/>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30081986" w14:textId="77777777" w:rsidR="00AE02D9" w:rsidRDefault="00AE02D9">
      <w:pPr>
        <w:rPr>
          <w:sz w:val="10"/>
          <w:szCs w:val="10"/>
        </w:rPr>
      </w:pPr>
    </w:p>
    <w:p w14:paraId="41C7E7F2" w14:textId="77777777" w:rsidR="00AE02D9" w:rsidRDefault="003F608A">
      <w:pPr>
        <w:rPr>
          <w:sz w:val="20"/>
        </w:rPr>
      </w:pPr>
      <w:r>
        <w:rPr>
          <w:noProof/>
          <w:lang w:eastAsia="lt-LT"/>
        </w:rPr>
        <mc:AlternateContent>
          <mc:Choice Requires="wps">
            <w:drawing>
              <wp:anchor distT="0" distB="0" distL="114300" distR="114300" simplePos="0" relativeHeight="251658240" behindDoc="0" locked="0" layoutInCell="1" allowOverlap="1" wp14:anchorId="4050010F" wp14:editId="58456BF2">
                <wp:simplePos x="0" y="0"/>
                <wp:positionH relativeFrom="column">
                  <wp:posOffset>-16510</wp:posOffset>
                </wp:positionH>
                <wp:positionV relativeFrom="paragraph">
                  <wp:posOffset>214630</wp:posOffset>
                </wp:positionV>
                <wp:extent cx="0" cy="200660"/>
                <wp:effectExtent l="76200" t="38100" r="57150" b="27940"/>
                <wp:wrapNone/>
                <wp:docPr id="88" name="Tiesioji rodyklės jungtis 88"/>
                <wp:cNvGraphicFramePr/>
                <a:graphic xmlns:a="http://schemas.openxmlformats.org/drawingml/2006/main">
                  <a:graphicData uri="http://schemas.microsoft.com/office/word/2010/wordprocessingShape">
                    <wps:wsp>
                      <wps:cNvCnPr/>
                      <wps:spPr>
                        <a:xfrm flipV="1">
                          <a:off x="0" y="0"/>
                          <a:ext cx="0" cy="200660"/>
                        </a:xfrm>
                        <a:prstGeom prst="straightConnector1">
                          <a:avLst/>
                        </a:prstGeom>
                        <a:ln w="222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33FC09D" id="_x0000_t32" coordsize="21600,21600" o:spt="32" o:oned="t" path="m,l21600,21600e" filled="f">
                <v:path arrowok="t" fillok="f" o:connecttype="none"/>
                <o:lock v:ext="edit" shapetype="t"/>
              </v:shapetype>
              <v:shape id="Tiesioji rodyklės jungtis 88" o:spid="_x0000_s1026" type="#_x0000_t32" style="position:absolute;margin-left:-1.3pt;margin-top:16.9pt;width:0;height:15.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zDBQIAAEsEAAAOAAAAZHJzL2Uyb0RvYy54bWysVMtu2zAQvBfoPxC815IDJAgMywHqNL0U rdEmvdMUKTHlC8uNJX9Jf6gf1iVlq+9Di+pAiY+Z3Zldan0zOssOCpIJvuHLRc2Z8jK0xncNf7i/ e3HNWULhW2GDVw0/qsRvNs+frYe4UhehD7ZVwIjEp9UQG94jxlVVJdkrJ9IiROVpUwdwAmkKXdWC GIjd2eqirq+qIUAbIUiVEq3eTpt8U/i1VhLfaZ0UMttwyg3LCGXc57HarMWqAxF7I09piH/Iwgnj KehMdStQsCcwv1A5IyGkoHEhg6uC1kaqooHULOuf1HzoRVRFC5mT4mxT+n+08u1hB8y0Db+mSnnh qEb3RlE5Hw2D0B4/2S+fE3t88h2axOgQOTbEtCLg1u/gNEtxB1n+qMExbU38SM1QDCGJbCx+H2e/ 1YhMTouSVnMdr0opqokhM0VI+FoFx/JHwxOCMF2P2+A9FTXAxC4ObxJSDgQ8AzLYejYQLz2XJYkU rGnvjLV5M0G331pgB5F7on5ZX55j/3AMhbGvfMvwGMkTBCN8Z1WWT8Gsp1e2YRJevvBo1RT8vdJk KQmckizNrOaQQkrlcTkz0ekM05TeDKyntPMt+BPwdD5DVWn0vwHPiBI5eJzBzvgAv4uO4zllPZ0/ OzDpzhbsqV9KSxRrqGOLV6fbla/E9/MC//YP2HwFAAD//wMAUEsDBBQABgAIAAAAIQCWjkW52gAA AAcBAAAPAAAAZHJzL2Rvd25yZXYueG1sTI/BTsMwEETvSPyDtUjcWocWIhTiVKjAgROiReK6jZck EK+D7TaBr2fpBY6jmZ19U64m16sDhdh5NnAxz0AR19523Bh42T7MrkHFhGyx90wGvijCqjo9KbGw fuRnOmxSo6SEY4EG2pSGQutYt+Qwzv1ALN6bDw6TyNBoG3CUctfrRZbl2mHH8qHFgdYt1R+bvROM u2a9Da/3uu4jPr1/P34ijWjM+dl0ewMq0ZT+wvCLLzdQCdPO79lG1RuYLXJJGlguZYH4R70zkF9d gq5K/Z+/+gEAAP//AwBQSwECLQAUAAYACAAAACEAtoM4kv4AAADhAQAAEwAAAAAAAAAAAAAAAAAA AAAAW0NvbnRlbnRfVHlwZXNdLnhtbFBLAQItABQABgAIAAAAIQA4/SH/1gAAAJQBAAALAAAAAAAA AAAAAAAAAC8BAABfcmVscy8ucmVsc1BLAQItABQABgAIAAAAIQDE+WzDBQIAAEsEAAAOAAAAAAAA AAAAAAAAAC4CAABkcnMvZTJvRG9jLnhtbFBLAQItABQABgAIAAAAIQCWjkW52gAAAAcBAAAPAAAA AAAAAAAAAAAAAF8EAABkcnMvZG93bnJldi54bWxQSwUGAAAAAAQABADzAAAAZgUAAAAA " strokecolor="#00b050" strokeweight="1.75pt">
                <v:stroke endarrow="block"/>
              </v:shape>
            </w:pict>
          </mc:Fallback>
        </mc:AlternateContent>
      </w:r>
    </w:p>
    <w:p w14:paraId="2D1A0695" w14:textId="77777777" w:rsidR="00AE02D9" w:rsidRDefault="00AE02D9">
      <w:pPr>
        <w:rPr>
          <w:sz w:val="10"/>
          <w:szCs w:val="10"/>
        </w:rPr>
      </w:pPr>
    </w:p>
    <w:p w14:paraId="5A7B4989" w14:textId="77777777" w:rsidR="00AE02D9" w:rsidRDefault="003F608A">
      <w:pPr>
        <w:rPr>
          <w:sz w:val="20"/>
        </w:rPr>
      </w:pPr>
      <w:r>
        <w:rPr>
          <w:noProof/>
          <w:lang w:eastAsia="lt-LT"/>
        </w:rPr>
        <mc:AlternateContent>
          <mc:Choice Requires="wps">
            <w:drawing>
              <wp:anchor distT="0" distB="0" distL="114300" distR="114300" simplePos="0" relativeHeight="251658241" behindDoc="0" locked="0" layoutInCell="1" allowOverlap="1" wp14:anchorId="7A4B1866" wp14:editId="2DF3FA11">
                <wp:simplePos x="0" y="0"/>
                <wp:positionH relativeFrom="column">
                  <wp:posOffset>-85090</wp:posOffset>
                </wp:positionH>
                <wp:positionV relativeFrom="paragraph">
                  <wp:posOffset>184150</wp:posOffset>
                </wp:positionV>
                <wp:extent cx="136525" cy="152400"/>
                <wp:effectExtent l="0" t="38100" r="53975" b="19050"/>
                <wp:wrapNone/>
                <wp:docPr id="90" name="Tiesioji rodyklės jungtis 90"/>
                <wp:cNvGraphicFramePr/>
                <a:graphic xmlns:a="http://schemas.openxmlformats.org/drawingml/2006/main">
                  <a:graphicData uri="http://schemas.microsoft.com/office/word/2010/wordprocessingShape">
                    <wps:wsp>
                      <wps:cNvCnPr/>
                      <wps:spPr>
                        <a:xfrm flipV="1">
                          <a:off x="0" y="0"/>
                          <a:ext cx="136525" cy="152400"/>
                        </a:xfrm>
                        <a:prstGeom prst="straightConnector1">
                          <a:avLst/>
                        </a:prstGeom>
                        <a:ln w="222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40F81" id="Tiesioji rodyklės jungtis 90" o:spid="_x0000_s1026" type="#_x0000_t32" style="position:absolute;margin-left:-6.7pt;margin-top:14.5pt;width:10.75pt;height:12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1SRBwIAAFMEAAAOAAAAZHJzL2Uyb0RvYy54bWysVNuO0zAQfUfiHyy/06Rlu4Kq6T50WV4Q VLDw7nXGiRffZM827ZfwQ3wYY6cNsCAhEHmwfJlzZs7xOOurgzVsDzFp7xo+n9WcgZO+1a5r+Mfb m2cvOEsoXCuMd9DwIyR+tXn6ZD2EFSx8700LkRGJS6shNLxHDKuqSrIHK9LMB3B0qHy0AmkZu6qN YiB2a6pFXV9Wg49tiF5CSrR7PR7yTeFXCiS+UyoBMtNwqg3LGMt4l8dqsxarLorQa3kqQ/xDFVZo R0knqmuBgj1E/QuV1TL65BXOpLeVV0pLKBpIzbx+pOZDLwIULWROCpNN6f/Ryrf7XWS6bfhLsscJ S3d0q4Gu816z6NvjZ/P1S2L3D65DnRgFkWNDSCsCbt0unlYp7GKWf1DRMmV0+ETNUAwhiexQ/D5O fsMBmaTN+fPL5WLJmaSj+XJxURf2aqTJdCEmfA3esjxpeMIodNfj1jtHN+vjmELs3ySkQgh4BmSw cWxo+IK+ZakkeaPbG21MPiwNBlsT2V5QawgpweFFFkcsP0Wi0OaVaxkeA3mDUQvXGThFGkeAbMdo QJnh0cCY/z0osjYLHQvITf0453xiougMU1ThBKz/DDzFZyiUhv8b8IQomb3DCWy18/F32fFwLlmN 8WcHRt3Zgjvqm9IaxRrq3OLq6ZXlp/HjusC//ws23wAAAP//AwBQSwMEFAAGAAgAAAAhAL6A/SLe AAAABwEAAA8AAABkcnMvZG93bnJldi54bWxMj8tOwzAQRfdI/IM1SOxaJw2PNsSpIFIXCCREQKyd 2NgW8TjEbpv+PcMKlqN7dO+Zajv7gR30FF1AAfkyA6axD8qhEfD+tlusgcUkUckhoBZw0hG29flZ JUsVjviqD20yjEowllKATWksOY+91V7GZRg1UvYZJi8TnZPhapJHKvcDX2XZDffSIS1YOerG6v6r 3XsBu83p48m9mNja56Lpvh8b83DrhLi8mO/vgCU9pz8YfvVJHWpy6sIeVWSDgEVeXBEqYLWhnwhY 58A6AddFBryu+H//+gcAAP//AwBQSwECLQAUAAYACAAAACEAtoM4kv4AAADhAQAAEwAAAAAAAAAA AAAAAAAAAAAAW0NvbnRlbnRfVHlwZXNdLnhtbFBLAQItABQABgAIAAAAIQA4/SH/1gAAAJQBAAAL AAAAAAAAAAAAAAAAAC8BAABfcmVscy8ucmVsc1BLAQItABQABgAIAAAAIQAbm1SRBwIAAFMEAAAO AAAAAAAAAAAAAAAAAC4CAABkcnMvZTJvRG9jLnhtbFBLAQItABQABgAIAAAAIQC+gP0i3gAAAAcB AAAPAAAAAAAAAAAAAAAAAGEEAABkcnMvZG93bnJldi54bWxQSwUGAAAAAAQABADzAAAAbAUAAAAA " strokecolor="#8064a2 [3207]" strokeweight="1.75pt">
                <v:stroke endarrow="block"/>
              </v:shape>
            </w:pict>
          </mc:Fallback>
        </mc:AlternateContent>
      </w:r>
      <w:r>
        <w:rPr>
          <w:sz w:val="20"/>
        </w:rPr>
        <w:t xml:space="preserve">  tikslas įgyvendinamas pagal planą, didelė tikimybė pasiekti 2030 m.</w:t>
      </w:r>
    </w:p>
    <w:p w14:paraId="46C0EA94" w14:textId="77777777" w:rsidR="00AE02D9" w:rsidRDefault="00AE02D9">
      <w:pPr>
        <w:rPr>
          <w:sz w:val="6"/>
          <w:szCs w:val="6"/>
        </w:rPr>
      </w:pPr>
    </w:p>
    <w:p w14:paraId="71F4197D" w14:textId="77777777" w:rsidR="00AE02D9" w:rsidRDefault="003F608A">
      <w:pPr>
        <w:ind w:firstLine="159"/>
        <w:rPr>
          <w:sz w:val="20"/>
        </w:rPr>
      </w:pPr>
      <w:r>
        <w:rPr>
          <w:sz w:val="20"/>
        </w:rPr>
        <w:t>nedidelis gerėjimas, nepakankamas siekiant įgyvendinti tikslą 2030 m.</w:t>
      </w:r>
    </w:p>
    <w:p w14:paraId="3C82B590" w14:textId="77777777" w:rsidR="00AE02D9" w:rsidRDefault="00AE02D9">
      <w:pPr>
        <w:ind w:firstLine="70"/>
        <w:rPr>
          <w:sz w:val="6"/>
          <w:szCs w:val="6"/>
        </w:rPr>
      </w:pPr>
    </w:p>
    <w:p w14:paraId="7D7C378A" w14:textId="77777777" w:rsidR="00AE02D9" w:rsidRDefault="003F608A">
      <w:pPr>
        <w:rPr>
          <w:sz w:val="20"/>
        </w:rPr>
      </w:pPr>
      <w:r>
        <w:rPr>
          <w:noProof/>
          <w:lang w:eastAsia="lt-LT"/>
        </w:rPr>
        <mc:AlternateContent>
          <mc:Choice Requires="wps">
            <w:drawing>
              <wp:anchor distT="0" distB="0" distL="114300" distR="114300" simplePos="0" relativeHeight="251658242" behindDoc="0" locked="0" layoutInCell="1" allowOverlap="1" wp14:anchorId="03CD1F25" wp14:editId="6F306E0F">
                <wp:simplePos x="0" y="0"/>
                <wp:positionH relativeFrom="column">
                  <wp:posOffset>-104775</wp:posOffset>
                </wp:positionH>
                <wp:positionV relativeFrom="paragraph">
                  <wp:posOffset>48895</wp:posOffset>
                </wp:positionV>
                <wp:extent cx="190500" cy="9525"/>
                <wp:effectExtent l="0" t="57150" r="38100" b="85725"/>
                <wp:wrapNone/>
                <wp:docPr id="105" name="Tiesioji rodyklės jungtis 105"/>
                <wp:cNvGraphicFramePr/>
                <a:graphic xmlns:a="http://schemas.openxmlformats.org/drawingml/2006/main">
                  <a:graphicData uri="http://schemas.microsoft.com/office/word/2010/wordprocessingShape">
                    <wps:wsp>
                      <wps:cNvCnPr/>
                      <wps:spPr>
                        <a:xfrm>
                          <a:off x="0" y="0"/>
                          <a:ext cx="190500" cy="9525"/>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4FF6EA" id="Tiesioji rodyklės jungtis 105" o:spid="_x0000_s1026" type="#_x0000_t32" style="position:absolute;margin-left:-8.25pt;margin-top:3.85pt;width:15pt;height:.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6AOK/wEAAEkEAAAOAAAAZHJzL2Uyb0RvYy54bWysVNuO0zAQfUfiHyy/06QVRWzVdB+6LC8I VrB8gNcZJ158kz3btF/CD/FhjJ00y2WFBOLFzcRzzsw5M+n28mgNO0BM2ruGLxc1Z+Ckb7XrGv75 9vrFa84SCtcK4x00/ASJX+6eP9sOYQMr33vTQmRE4tJmCA3vEcOmqpLswYq08AEcXSofrUAKY1e1 UQzEbk21qutX1eBjG6KXkBK9vRov+a7wKwUSPyiVAJlpOPWG5YzlvMtntduKTRdF6LWc2hD/0IUV 2lHRmepKoGAPUf9GZbWMPnmFC+lt5ZXSEooGUrOsf1HzqRcBihYyJ4XZpvT/aOX7w01kuqXZ1WvO nLA0pFsNNM97zaJvT1/Mt6+J3T+4DnViOYs8G0LaEHTvbuIUpXATswFHFW3+JWnsWHw+zT7DEZmk l8uLel3TNCRdXaxXhbF6hIaY8C14y/JDwxNGobse9945mqePy+K0OLxLSMUJeAbkusaxoeGr9Usq kOPkjW6vtTElyGsFexPZQdBCCCnB4SoLIpafMlFo88a1DE+BDMGohesMTJnGESBbMIouT3gyMNb/ CIoMzTLHBp6quZyZKDvDFHU4A6fO/wSc8jMUypr/DXhGlMre4Qy22vn4VNt4PLesxvyzA6PubMEd LUtZh2IN7Wtxdfq28gfxY1zgj/8Au+8AAAD//wMAUEsDBBQABgAIAAAAIQBSw1aZ2QAAAAYBAAAP AAAAZHJzL2Rvd25yZXYueG1sTI7BbsIwEETvlfoP1iL1Bg5UhTSNg6pKnHoqzSU3Ey9JRLy2bAOh X9/l1B5HM3rzyu1kR3HBEAdHCpaLDARS68xAnYL6ezfPQcSkyejRESq4YYRt9fhQ6sK4K33hZZ86 wRCKhVbQp+QLKWPbo9Vx4TwSd0cXrE4cQydN0FeG21GusmwtrR6IH3rt8aPH9rQ/W/79afP65mLz GY7ZLvqmmercK/U0m97fQCSc0t8Y7vqsDhU7HdyZTBSjgvly/cJTBZsNiHv/zPGg4HUFsirlf/3q FwAA//8DAFBLAQItABQABgAIAAAAIQC2gziS/gAAAOEBAAATAAAAAAAAAAAAAAAAAAAAAABbQ29u dGVudF9UeXBlc10ueG1sUEsBAi0AFAAGAAgAAAAhADj9If/WAAAAlAEAAAsAAAAAAAAAAAAAAAAA LwEAAF9yZWxzLy5yZWxzUEsBAi0AFAAGAAgAAAAhAODoA4r/AQAASQQAAA4AAAAAAAAAAAAAAAAA LgIAAGRycy9lMm9Eb2MueG1sUEsBAi0AFAAGAAgAAAAhAFLDVpnZAAAABgEAAA8AAAAAAAAAAAAA AAAAWQQAAGRycy9kb3ducmV2LnhtbFBLBQYAAAAABAAEAPMAAABfBQAAAAA= " strokecolor="#c0504d [3205]" strokeweight="2pt">
                <v:stroke endarrow="block"/>
              </v:shape>
            </w:pict>
          </mc:Fallback>
        </mc:AlternateContent>
      </w:r>
      <w:r>
        <w:rPr>
          <w:sz w:val="20"/>
        </w:rPr>
        <w:t xml:space="preserve">    nėra pažangos įgyvendinant tikslą 2030 m.</w:t>
      </w:r>
    </w:p>
    <w:p w14:paraId="216BAE5C" w14:textId="77777777" w:rsidR="00AE02D9" w:rsidRDefault="00AE02D9">
      <w:pPr>
        <w:ind w:firstLine="42"/>
        <w:rPr>
          <w:sz w:val="6"/>
          <w:szCs w:val="6"/>
        </w:rPr>
      </w:pPr>
    </w:p>
    <w:p w14:paraId="3B0CB166" w14:textId="77777777" w:rsidR="00AE02D9" w:rsidRDefault="003F608A">
      <w:pPr>
        <w:rPr>
          <w:sz w:val="20"/>
        </w:rPr>
      </w:pPr>
      <w:r>
        <w:rPr>
          <w:noProof/>
          <w:lang w:eastAsia="lt-LT"/>
        </w:rPr>
        <mc:AlternateContent>
          <mc:Choice Requires="wps">
            <w:drawing>
              <wp:anchor distT="0" distB="0" distL="114300" distR="114300" simplePos="0" relativeHeight="251658243" behindDoc="0" locked="0" layoutInCell="1" allowOverlap="1" wp14:anchorId="2FFB2851" wp14:editId="5146706F">
                <wp:simplePos x="0" y="0"/>
                <wp:positionH relativeFrom="column">
                  <wp:posOffset>17145</wp:posOffset>
                </wp:positionH>
                <wp:positionV relativeFrom="paragraph">
                  <wp:posOffset>-15240</wp:posOffset>
                </wp:positionV>
                <wp:extent cx="0" cy="208280"/>
                <wp:effectExtent l="76200" t="0" r="57150" b="58420"/>
                <wp:wrapNone/>
                <wp:docPr id="93" name="Tiesioji rodyklės jungtis 93"/>
                <wp:cNvGraphicFramePr/>
                <a:graphic xmlns:a="http://schemas.openxmlformats.org/drawingml/2006/main">
                  <a:graphicData uri="http://schemas.microsoft.com/office/word/2010/wordprocessingShape">
                    <wps:wsp>
                      <wps:cNvCnPr/>
                      <wps:spPr>
                        <a:xfrm>
                          <a:off x="0" y="0"/>
                          <a:ext cx="0" cy="20828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8FB061" id="Tiesioji rodyklės jungtis 93" o:spid="_x0000_s1026" type="#_x0000_t32" style="position:absolute;margin-left:1.35pt;margin-top:-1.2pt;width:0;height:16.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axafAQIAAEEEAAAOAAAAZHJzL2Uyb0RvYy54bWysU0uS0zAQ3VPFHVTaEzvhU8EVZxYZhg0F KWY4gCJLtgZZUrV64uQkXIiD0ZIdDwPFAgovZH36ve731NpcnXrLjgqi8a7my0XJmXLSN8a1Nf9y d/NizVlE4RphvVM1P6vIr7bPn22GUKmV77xtFDAicbEaQs07xFAVRZSd6kVc+KAcHWoPvUBaQls0 IAZi722xKss3xeChCeClipF2r8dDvs38WiuJn7SOCpmtOdWGeYQ8HtJYbDeiakGEzsipDPEPVfTC OEo6U10LFOwBzG9UvZHgo9e4kL4vvNZGqqyB1CzLX9TcdiKorIXMiWG2Kf4/WvnxuAdmmpq/fcmZ Ez3d0Z1RdJ33hoFvzl/t92+R3T+4Fk1kFESODSFWBNy5PUyrGPaQ5J809OlPwtgpu3yeXVYnZHLc lLS7Kterdb6A4hEXIOJ75XuWJjWPCMK0He68c3SVHpbZZHH8EJEyE/ACSEmtYwPxvn5Vljksemua G2NtOozQHnYW2FFQJ+zK9CUpRPEkDIWx71zD8BzICQQjXGvVFGkdAZL4UW6e4dmqMflnpclIEjgW mVtYzSmFlMrhcmai6ATTVN4MnMpOvf8n4BSfoCq399+AZ0TO7B3O4N44D6NpT7Pj6VKyHuMvDoy6 kwUH6pLcCNka6tPs6vSm0kP4eZ3hjy9/+wMAAP//AwBQSwMEFAAGAAgAAAAhAEnuRg/WAAAABQEA AA8AAABkcnMvZG93bnJldi54bWxMjsFOwzAQRO9I/IO1SFxQ65BUgNJsKgSCewvi7MbbJCLejWw3 CX+Pe4LjaEZvXrVb3KAm8qEXRrhfZ6CIG7E9twifH2+rJ1AhGrZmECaEHwqwq6+vKlNamXlP0yG2 KkE4lAahi3EstQ5NR86EtYzEqTuJdyam6FttvZkT3A06z7IH7UzP6aEzI7101Hwfzg5hX4xxvgsy i/cT98WXm/LXd8Tbm+V5CyrSEv/GcNFP6lAnp6Oc2QY1IOSPaYiwyjegUn2JR4Qi24CuK/3fvv4F AAD//wMAUEsBAi0AFAAGAAgAAAAhALaDOJL+AAAA4QEAABMAAAAAAAAAAAAAAAAAAAAAAFtDb250 ZW50X1R5cGVzXS54bWxQSwECLQAUAAYACAAAACEAOP0h/9YAAACUAQAACwAAAAAAAAAAAAAAAAAv AQAAX3JlbHMvLnJlbHNQSwECLQAUAAYACAAAACEApWsWnwECAABBBAAADgAAAAAAAAAAAAAAAAAu AgAAZHJzL2Uyb0RvYy54bWxQSwECLQAUAAYACAAAACEASe5GD9YAAAAFAQAADwAAAAAAAAAAAAAA AABbBAAAZHJzL2Rvd25yZXYueG1sUEsFBgAAAAAEAAQA8wAAAF4FAAAAAA== " strokecolor="#c00000" strokeweight="2pt">
                <v:stroke endarrow="block"/>
              </v:shape>
            </w:pict>
          </mc:Fallback>
        </mc:AlternateContent>
      </w:r>
      <w:r>
        <w:rPr>
          <w:sz w:val="20"/>
        </w:rPr>
        <w:t xml:space="preserve">   blogėjanti tendencija</w:t>
      </w:r>
    </w:p>
    <w:p w14:paraId="70FE75CF" w14:textId="77777777" w:rsidR="00AE02D9" w:rsidRDefault="00AE02D9">
      <w:pPr>
        <w:rPr>
          <w:sz w:val="6"/>
          <w:szCs w:val="6"/>
        </w:rPr>
      </w:pPr>
    </w:p>
    <w:p w14:paraId="6CFA8BA5" w14:textId="77777777" w:rsidR="00AE02D9" w:rsidRDefault="003F608A">
      <w:pPr>
        <w:rPr>
          <w:sz w:val="20"/>
        </w:rPr>
      </w:pPr>
      <w:r>
        <w:rPr>
          <w:color w:val="808080"/>
          <w:szCs w:val="24"/>
        </w:rPr>
        <w:t>..</w:t>
      </w:r>
      <w:r>
        <w:rPr>
          <w:sz w:val="20"/>
        </w:rPr>
        <w:t xml:space="preserve"> nėra duomenų</w:t>
      </w:r>
    </w:p>
    <w:p w14:paraId="62CC261C" w14:textId="77777777" w:rsidR="00AE02D9" w:rsidRDefault="00AE02D9">
      <w:pPr>
        <w:rPr>
          <w:sz w:val="6"/>
          <w:szCs w:val="6"/>
        </w:rPr>
      </w:pPr>
    </w:p>
    <w:p w14:paraId="4CDEF309" w14:textId="2D485373" w:rsidR="00AE02D9" w:rsidRDefault="003F608A">
      <w:pPr>
        <w:rPr>
          <w:sz w:val="22"/>
          <w:szCs w:val="22"/>
        </w:rPr>
      </w:pPr>
      <w:r>
        <w:t xml:space="preserve">Šaltinis – </w:t>
      </w:r>
      <w:r w:rsidR="004C7258">
        <w:t>d</w:t>
      </w:r>
      <w:r>
        <w:t>arnaus vystymosi tikslų indeksas: Lietuva, 2020 m.</w:t>
      </w:r>
      <w:r>
        <w:rPr>
          <w:color w:val="8064A2"/>
          <w:sz w:val="20"/>
        </w:rPr>
        <w:t xml:space="preserve"> </w:t>
      </w:r>
    </w:p>
    <w:p w14:paraId="201E8B92" w14:textId="77777777" w:rsidR="00AE02D9" w:rsidRDefault="003F608A">
      <w:pPr>
        <w:jc w:val="both"/>
        <w:rPr>
          <w:szCs w:val="24"/>
        </w:rPr>
      </w:pPr>
      <w:r>
        <w:rPr>
          <w:szCs w:val="24"/>
        </w:rPr>
        <w:t>Atsižvelgiant į vidaus ir išorės aplinkos analizę, išskirti 5 sisteminiai iššūkiai, kuriems įveikti siekiama sutelkti pastangas ateinantį dešimtmetį:</w:t>
      </w:r>
    </w:p>
    <w:p w14:paraId="4EDD17B6" w14:textId="77777777" w:rsidR="00AE02D9" w:rsidRDefault="003F608A">
      <w:pPr>
        <w:spacing w:line="276" w:lineRule="auto"/>
        <w:rPr>
          <w:szCs w:val="24"/>
        </w:rPr>
      </w:pPr>
      <w:r>
        <w:rPr>
          <w:szCs w:val="24"/>
        </w:rPr>
        <w:t>menkas ekonomikos produktyvumas;</w:t>
      </w:r>
    </w:p>
    <w:p w14:paraId="12E37963" w14:textId="77777777" w:rsidR="00AE02D9" w:rsidRDefault="003F608A">
      <w:pPr>
        <w:spacing w:line="276" w:lineRule="auto"/>
        <w:rPr>
          <w:szCs w:val="24"/>
        </w:rPr>
      </w:pPr>
      <w:r>
        <w:rPr>
          <w:szCs w:val="24"/>
        </w:rPr>
        <w:t>socialinė atskirtis ir nelygybė;</w:t>
      </w:r>
    </w:p>
    <w:p w14:paraId="3BB47D64" w14:textId="77777777" w:rsidR="00AE02D9" w:rsidRDefault="003F608A">
      <w:pPr>
        <w:spacing w:line="276" w:lineRule="auto"/>
        <w:rPr>
          <w:szCs w:val="24"/>
        </w:rPr>
      </w:pPr>
      <w:r>
        <w:rPr>
          <w:szCs w:val="24"/>
        </w:rPr>
        <w:t>švietimo kokybė ir ugdymo netolygumai;</w:t>
      </w:r>
    </w:p>
    <w:p w14:paraId="163B4889" w14:textId="77777777" w:rsidR="00AE02D9" w:rsidRDefault="003F608A">
      <w:pPr>
        <w:spacing w:line="276" w:lineRule="auto"/>
        <w:rPr>
          <w:szCs w:val="24"/>
        </w:rPr>
      </w:pPr>
      <w:r>
        <w:rPr>
          <w:szCs w:val="24"/>
        </w:rPr>
        <w:t>regioniniai skirtumai;</w:t>
      </w:r>
    </w:p>
    <w:p w14:paraId="7B5A7620" w14:textId="771484E5" w:rsidR="00AE02D9" w:rsidRDefault="003F608A">
      <w:pPr>
        <w:spacing w:line="276" w:lineRule="auto"/>
        <w:rPr>
          <w:szCs w:val="24"/>
        </w:rPr>
      </w:pPr>
      <w:r>
        <w:rPr>
          <w:szCs w:val="24"/>
        </w:rPr>
        <w:t>klimato kaita ir aplinkos būklė.</w:t>
      </w:r>
    </w:p>
    <w:p w14:paraId="587298F8" w14:textId="77777777" w:rsidR="00AE02D9" w:rsidRDefault="00AE02D9">
      <w:pPr>
        <w:spacing w:line="276" w:lineRule="auto"/>
        <w:rPr>
          <w:szCs w:val="24"/>
        </w:rPr>
      </w:pPr>
    </w:p>
    <w:p w14:paraId="3F6338F0" w14:textId="54D6BE4A" w:rsidR="00AE02D9" w:rsidRDefault="003F608A">
      <w:pPr>
        <w:keepNext/>
        <w:keepLines/>
        <w:jc w:val="center"/>
        <w:rPr>
          <w:b/>
          <w:bCs/>
          <w:szCs w:val="24"/>
          <w:lang w:val="en-US"/>
        </w:rPr>
      </w:pPr>
      <w:r>
        <w:rPr>
          <w:b/>
          <w:bCs/>
          <w:szCs w:val="24"/>
          <w:lang w:val="en-US"/>
        </w:rPr>
        <w:t>III SKYRIUS</w:t>
      </w:r>
    </w:p>
    <w:p w14:paraId="4D4EF1DA" w14:textId="77777777" w:rsidR="005A35B6" w:rsidRDefault="005A35B6">
      <w:pPr>
        <w:keepNext/>
        <w:keepLines/>
        <w:jc w:val="center"/>
        <w:rPr>
          <w:b/>
          <w:bCs/>
          <w:szCs w:val="24"/>
          <w:lang w:val="en-US"/>
        </w:rPr>
      </w:pPr>
    </w:p>
    <w:p w14:paraId="5C8C16AB" w14:textId="21382A1A" w:rsidR="00AE02D9" w:rsidRDefault="00B46DBE">
      <w:pPr>
        <w:keepNext/>
        <w:keepLines/>
        <w:jc w:val="center"/>
        <w:rPr>
          <w:b/>
          <w:bCs/>
          <w:szCs w:val="24"/>
          <w:lang w:val="en-US"/>
        </w:rPr>
      </w:pPr>
      <w:r>
        <w:rPr>
          <w:b/>
          <w:bCs/>
          <w:szCs w:val="24"/>
          <w:lang w:val="en-US"/>
        </w:rPr>
        <w:t xml:space="preserve">HORIZONTALIEJI PRINCIPAI </w:t>
      </w:r>
    </w:p>
    <w:p w14:paraId="054E82E7" w14:textId="77777777" w:rsidR="00AE02D9" w:rsidRDefault="00AE02D9">
      <w:pPr>
        <w:jc w:val="center"/>
        <w:rPr>
          <w:b/>
          <w:bCs/>
          <w:sz w:val="28"/>
          <w:szCs w:val="28"/>
        </w:rPr>
      </w:pPr>
    </w:p>
    <w:p w14:paraId="30009729" w14:textId="77777777" w:rsidR="00AE02D9" w:rsidRDefault="003F608A" w:rsidP="00EE6E83">
      <w:pPr>
        <w:spacing w:line="276" w:lineRule="auto"/>
        <w:ind w:firstLine="720"/>
        <w:jc w:val="both"/>
        <w:rPr>
          <w:rFonts w:eastAsia="Republika"/>
          <w:szCs w:val="24"/>
        </w:rPr>
      </w:pPr>
      <w:r>
        <w:rPr>
          <w:rFonts w:eastAsia="Republika"/>
          <w:szCs w:val="24"/>
        </w:rPr>
        <w:t>Plane nustatyti trys horizontalieji principai – 1) darnus vystymasis, 2) inovatyvumas (kūrybingumas) ir 3) lygios galimybės visiems. Jais siekiama nuosekliai formuoti visuomenės pažangai svarbias vertybes ir skatinti norimus požiūrio ir elgsenos pokyčius. Šie pokyčiai aktualūs visiems Plano strateginiams tikslams ir pažangos uždaviniams, tačiau prie jų įgyvendinimo atskiri strateginiai tikslai ir pažangos uždaviniai prisideda skirtingai – dalis pažangos uždavinių aktyviai ir visa apimtimi prisideda prie atitinkamo horizontaliojo principo įgyvendinimo, kiti prisidės tam tikrais konkrečiais veiksmais ir priemonėmis, kurie bus nustatomi vėlesniame – Plano įgyvendinimo – etape arba turės netiesioginį poveikį. Pažymėtina, kad nė vieno pažangos uždavinio įgyvendinimas negali turėti neigiamo poveikio horizontaliajam principui.</w:t>
      </w:r>
    </w:p>
    <w:p w14:paraId="21B3BF10" w14:textId="3451D7C1" w:rsidR="00AE02D9" w:rsidRDefault="003F608A" w:rsidP="00124C31">
      <w:pPr>
        <w:spacing w:line="276" w:lineRule="auto"/>
        <w:ind w:firstLine="720"/>
        <w:jc w:val="both"/>
        <w:rPr>
          <w:rFonts w:eastAsia="Republika"/>
          <w:szCs w:val="24"/>
        </w:rPr>
      </w:pPr>
      <w:r>
        <w:rPr>
          <w:rFonts w:eastAsia="Republika"/>
          <w:i/>
          <w:szCs w:val="24"/>
        </w:rPr>
        <w:t>Darnaus vystymosi</w:t>
      </w:r>
      <w:r>
        <w:rPr>
          <w:rFonts w:eastAsia="Republika"/>
          <w:szCs w:val="24"/>
        </w:rPr>
        <w:t xml:space="preserve"> horizontalusis principas suprantamas kaip ekonominės, socialinės ir aplinkos sričių vystymosi integrali tarpusavio sąveika ir darna. Įgyvendinant Planą, patvirtinamas įsipareigojimas ir sustiprinamos pastangos siekti įgyvendinti tarptautinius susitarimus darnaus vystymosi srityje, visų pirma Jungtinių Tautų darnaus vystymosi darbotvarkę 2030. Darnaus vystymosi principas įgyvendinamas Plane atspindint DVT ir uždavinius, daugiausia dėmesio ir pastangų skiriant Lietuvai aktualiausiems DVT, t. y. tiems, </w:t>
      </w:r>
      <w:r>
        <w:rPr>
          <w:rFonts w:eastAsia="Republika"/>
          <w:szCs w:val="24"/>
        </w:rPr>
        <w:lastRenderedPageBreak/>
        <w:t xml:space="preserve">kuriems įgyvendinti reikia reikšmingos pažangos – nelygybės mažinimui ir klimato kaitos švelninimui. Kiekvienas Plano pažangos uždavinys prisideda bent prie vieno DVT uždavinio, o strateginis tikslas – daugiau nei vieno </w:t>
      </w:r>
      <w:r w:rsidR="004C7258">
        <w:rPr>
          <w:rFonts w:eastAsia="Republika"/>
          <w:szCs w:val="24"/>
        </w:rPr>
        <w:t xml:space="preserve">DVT </w:t>
      </w:r>
      <w:r>
        <w:rPr>
          <w:rFonts w:eastAsia="Republika"/>
          <w:szCs w:val="24"/>
        </w:rPr>
        <w:t xml:space="preserve">, įgyvendinimo. Konkrečios Plano strateginių tikslų sąsajos su DVT nurodomos strateginių tikslų aprašymuose ir </w:t>
      </w:r>
      <w:r>
        <w:rPr>
          <w:rFonts w:eastAsia="Republika"/>
          <w:szCs w:val="24"/>
          <w:lang w:val="en-US"/>
        </w:rPr>
        <w:t xml:space="preserve">3 </w:t>
      </w:r>
      <w:r>
        <w:rPr>
          <w:rFonts w:eastAsia="Republika"/>
          <w:szCs w:val="24"/>
        </w:rPr>
        <w:t>priede. Plano strateginių tikslų ir pažangos uždavinių rinkinys sudaro sąlygas darniai plėtoti ekonomikos, socialinę ir aplinkos sritis šalyje. Darnaus vystymosi horizontaliojo principo įgyvendinimo pažangai matuoti taikomas darnaus vystymosi indeksas. Nuosekliai įgyvendin</w:t>
      </w:r>
      <w:r w:rsidR="004C7258">
        <w:rPr>
          <w:rFonts w:eastAsia="Republika"/>
          <w:szCs w:val="24"/>
        </w:rPr>
        <w:t>ant</w:t>
      </w:r>
      <w:r>
        <w:rPr>
          <w:rFonts w:eastAsia="Republika"/>
          <w:szCs w:val="24"/>
        </w:rPr>
        <w:t xml:space="preserve"> DVT, siekiama, kad pagal darnaus vystymosi indeksą per dešimtmetį Lietuva pakiltų iš užimamos 36 vietos ir patektų į geriausiai vertinamų šalių 20-uką. </w:t>
      </w:r>
      <w:r w:rsidRPr="002D0C63">
        <w:rPr>
          <w:rFonts w:eastAsia="Republika"/>
          <w:szCs w:val="24"/>
        </w:rPr>
        <w:t xml:space="preserve">Siekiant didinti viešojo sektoriaus vaidmenį skatinant darnų vystymąsi, numatoma, kad </w:t>
      </w:r>
      <w:r w:rsidR="00747D57" w:rsidRPr="002D0C63">
        <w:rPr>
          <w:rFonts w:eastAsia="Republika"/>
          <w:szCs w:val="24"/>
        </w:rPr>
        <w:t xml:space="preserve">jau </w:t>
      </w:r>
      <w:r w:rsidRPr="00DC428A">
        <w:rPr>
          <w:rFonts w:eastAsia="Republika"/>
        </w:rPr>
        <w:t>20</w:t>
      </w:r>
      <w:r w:rsidR="002D0C63" w:rsidRPr="00DC428A">
        <w:rPr>
          <w:rFonts w:eastAsia="Republika"/>
        </w:rPr>
        <w:t>25</w:t>
      </w:r>
      <w:r w:rsidRPr="00DC428A">
        <w:rPr>
          <w:rFonts w:eastAsia="Republika"/>
        </w:rPr>
        <w:t xml:space="preserve"> m.</w:t>
      </w:r>
      <w:r w:rsidRPr="002D0C63">
        <w:rPr>
          <w:rFonts w:eastAsia="Republika"/>
          <w:szCs w:val="24"/>
        </w:rPr>
        <w:t xml:space="preserve"> žaliųjų viešųjų pirkimų dalis sudarys 100 procentų</w:t>
      </w:r>
      <w:r w:rsidR="00A125CF">
        <w:rPr>
          <w:rFonts w:eastAsia="Republika"/>
          <w:szCs w:val="24"/>
        </w:rPr>
        <w:t>.</w:t>
      </w:r>
    </w:p>
    <w:p w14:paraId="07B58103" w14:textId="4D8808FB" w:rsidR="00AE02D9" w:rsidRDefault="003F608A" w:rsidP="00125D2A">
      <w:pPr>
        <w:spacing w:line="276" w:lineRule="auto"/>
        <w:ind w:firstLine="720"/>
        <w:jc w:val="both"/>
        <w:rPr>
          <w:szCs w:val="24"/>
          <w:highlight w:val="yellow"/>
        </w:rPr>
      </w:pPr>
      <w:r>
        <w:rPr>
          <w:rFonts w:eastAsia="Republika"/>
          <w:i/>
          <w:szCs w:val="24"/>
        </w:rPr>
        <w:t>Inovatyvumo (kūrybingumo)</w:t>
      </w:r>
      <w:r>
        <w:rPr>
          <w:rFonts w:eastAsia="Republika"/>
          <w:szCs w:val="24"/>
        </w:rPr>
        <w:t xml:space="preserve"> horizontalusis principas suvokiamas kaip inovatyvių ir veiksmingiausių veikimo būdų paieška ir taikymas, efektyvus mokslo ir verslo bendradarbiavimas, mokslinių tyrimų ir mokslo pažangos rezultatų, naujų technologijų taikymas, kūrybiškų sprendimų paieška šaliai aktualiems iššūkiams įveikti, didesnei vertei, geresnės kokybės paslaugoms ir produktams visose valstybės veiklos srityse kurti. Dalis Plano pažangos uždavinių skirti tiesiogiai spręsti sisteminėms inovacijų ekosistemos problemoms, ribojančioms inovacijomis grįstos ekonomikos kūrimą, visuomenės pažangą, aplinkos ir klimato kaitos iššūkių įveikimą. Kiti strateginiai tikslai ir pažangos uždaviniai prisidės prie atviros, laisvos, savimi pasitikinčios ir kūrybingos visuomenės kūrimo  – būtinos inovatyvumo sąlygos. Siekiama geriau naudoti viešojo sektoriaus potencialą inovacijoms šalyje skatinti ir numatoma, kad inovatyviesiems viešiesiems pirkimams ir (arba) </w:t>
      </w:r>
      <w:proofErr w:type="spellStart"/>
      <w:r>
        <w:rPr>
          <w:rFonts w:eastAsia="Republika"/>
          <w:szCs w:val="24"/>
        </w:rPr>
        <w:t>ikiprekybiniams</w:t>
      </w:r>
      <w:proofErr w:type="spellEnd"/>
      <w:r>
        <w:rPr>
          <w:rFonts w:eastAsia="Republika"/>
          <w:szCs w:val="24"/>
        </w:rPr>
        <w:t xml:space="preserve"> pirkimams ir (arba) valstybės užsakymams atlikti</w:t>
      </w:r>
      <w:r w:rsidR="001D176A">
        <w:rPr>
          <w:rFonts w:eastAsia="Republika"/>
          <w:szCs w:val="24"/>
        </w:rPr>
        <w:t>,</w:t>
      </w:r>
      <w:r>
        <w:rPr>
          <w:rFonts w:eastAsia="Republika"/>
          <w:szCs w:val="24"/>
        </w:rPr>
        <w:t xml:space="preserve"> mokslinių tyrimų, eksperimentinės plėtros ir inovacin</w:t>
      </w:r>
      <w:r w:rsidR="001D176A">
        <w:rPr>
          <w:rFonts w:eastAsia="Republika"/>
          <w:szCs w:val="24"/>
        </w:rPr>
        <w:t>ei</w:t>
      </w:r>
      <w:r>
        <w:rPr>
          <w:rFonts w:eastAsia="Republika"/>
          <w:szCs w:val="24"/>
        </w:rPr>
        <w:t xml:space="preserve"> (toliau – MTEPI) veikl</w:t>
      </w:r>
      <w:r w:rsidR="001D176A">
        <w:rPr>
          <w:rFonts w:eastAsia="Republika"/>
          <w:szCs w:val="24"/>
        </w:rPr>
        <w:t>ai</w:t>
      </w:r>
      <w:r>
        <w:rPr>
          <w:rFonts w:eastAsia="Republika"/>
          <w:szCs w:val="24"/>
        </w:rPr>
        <w:t xml:space="preserve"> vykdyti skiriamų viešojo sektoriaus investicijų dalis nuosekliai didėtų. Kuriant ir diegiant naujas inovacijas, būtina užtikrinti, kad jos būtų atsakingos ir darnios, taip pat užtikrintų tinkamą nustatytų sumaniosios specializacijos prioritetų įgyvendinimą. Inovatyvumo (kūrybingumo) horizontaliojo principo įgyvendinimo pažanga bus  matuojama  pagal pasaulio inovacijų indeksą ir siekiama, kad 2030 m. pagal pasaulio inovacijų indeksą  Lietuva iš </w:t>
      </w:r>
      <w:r w:rsidRPr="00DC428A">
        <w:rPr>
          <w:rFonts w:eastAsia="Republika"/>
        </w:rPr>
        <w:t>40</w:t>
      </w:r>
      <w:r>
        <w:rPr>
          <w:rFonts w:eastAsia="Republika"/>
          <w:szCs w:val="24"/>
        </w:rPr>
        <w:t xml:space="preserve"> vietos pakiltų į 20</w:t>
      </w:r>
      <w:r w:rsidR="001D176A">
        <w:rPr>
          <w:rFonts w:eastAsia="Republika"/>
          <w:szCs w:val="24"/>
        </w:rPr>
        <w:t xml:space="preserve"> </w:t>
      </w:r>
      <w:r>
        <w:rPr>
          <w:rFonts w:eastAsia="Republika"/>
          <w:szCs w:val="24"/>
        </w:rPr>
        <w:t>vietą.</w:t>
      </w:r>
    </w:p>
    <w:p w14:paraId="43139E91" w14:textId="1EB71DA6" w:rsidR="00A125CF" w:rsidRDefault="003F608A" w:rsidP="00A125CF">
      <w:pPr>
        <w:spacing w:line="276" w:lineRule="auto"/>
        <w:ind w:firstLine="720"/>
        <w:jc w:val="both"/>
        <w:rPr>
          <w:rFonts w:eastAsia="Republika"/>
          <w:szCs w:val="24"/>
        </w:rPr>
      </w:pPr>
      <w:r>
        <w:rPr>
          <w:rFonts w:eastAsia="Republika"/>
          <w:i/>
          <w:szCs w:val="24"/>
        </w:rPr>
        <w:t>Lygių galimybių visiems</w:t>
      </w:r>
      <w:r>
        <w:rPr>
          <w:rFonts w:eastAsia="Republika"/>
          <w:szCs w:val="24"/>
        </w:rPr>
        <w:t xml:space="preserve"> horizontaliojo principo taikymas užtikrina, kad visiems asmenims, nepaisant jų lyties, tautybės, rasinės ar etninės kilmės, pilietybės, kalbos, religijos, tikėjimo, įsitikinimų ar pažiūrų, negalios, sveikatos būklės, socialinės padėties, amžiaus</w:t>
      </w:r>
      <w:r w:rsidR="00AF315D">
        <w:rPr>
          <w:rFonts w:eastAsia="Republika"/>
          <w:szCs w:val="24"/>
        </w:rPr>
        <w:t>,</w:t>
      </w:r>
      <w:r>
        <w:rPr>
          <w:rFonts w:eastAsia="Republika"/>
          <w:szCs w:val="24"/>
        </w:rPr>
        <w:t xml:space="preserve"> seksualinės orientacijos</w:t>
      </w:r>
      <w:r w:rsidR="00AF315D">
        <w:rPr>
          <w:rFonts w:eastAsia="Republika"/>
          <w:szCs w:val="24"/>
        </w:rPr>
        <w:t xml:space="preserve"> ar kitų bruožų</w:t>
      </w:r>
      <w:r>
        <w:rPr>
          <w:rFonts w:eastAsia="Republika"/>
          <w:szCs w:val="24"/>
        </w:rPr>
        <w:t xml:space="preserve">, būtų užtikrintos vienodos teisės ir galimybės naudotis paslaugomis, infrastruktūra, transportu ir kitomis priemonėmis, dalyvauti visuomeniniame gyvenime. Įgyvendinant Plano pažangos uždavinius ir rengiant nacionalines plėtros programas, privaloma atsižvelgti į neįgaliųjų, moterų ir vyrų, skirtingų amžiaus grupių, tautinių mažumų ir kitų galinčių patirti diskriminaciją grupių poreikius ir numatyti lygių galimybių principą įgyvendinančias priemones bei rodiklius. Pažymėtina, kad Lietuvoje žmonės su negalia yra viena </w:t>
      </w:r>
      <w:proofErr w:type="spellStart"/>
      <w:r>
        <w:rPr>
          <w:rFonts w:eastAsia="Republika"/>
          <w:szCs w:val="24"/>
        </w:rPr>
        <w:t>is</w:t>
      </w:r>
      <w:proofErr w:type="spellEnd"/>
      <w:r>
        <w:rPr>
          <w:rFonts w:eastAsia="Republika"/>
          <w:szCs w:val="24"/>
        </w:rPr>
        <w:t>̌ visuomenės grupių, kurių galimybės visapusiškai dalyvauti įvairiose veiklose apribotos labiausiai</w:t>
      </w:r>
      <w:r w:rsidR="00AF315D">
        <w:rPr>
          <w:rFonts w:eastAsia="Republika"/>
          <w:szCs w:val="24"/>
        </w:rPr>
        <w:t xml:space="preserve">. </w:t>
      </w:r>
      <w:r>
        <w:rPr>
          <w:rFonts w:eastAsia="Republika"/>
          <w:szCs w:val="24"/>
        </w:rPr>
        <w:t>Kompleksiškai įgyvendindami būtinus pokyčius, skirtus neįgaliųjų gerovei didinti, siekiama, kad įgyvendinus Planą neįgaliųjų gyvenimo kokybės indeksas šalyje pakiltų iki 60 balų.</w:t>
      </w:r>
      <w:r>
        <w:t xml:space="preserve"> </w:t>
      </w:r>
      <w:r>
        <w:rPr>
          <w:rFonts w:eastAsia="Republika"/>
          <w:szCs w:val="24"/>
        </w:rPr>
        <w:t xml:space="preserve">Lietuvos lyčių lygybės indeksas </w:t>
      </w:r>
      <w:r w:rsidR="00AF315D">
        <w:rPr>
          <w:rFonts w:eastAsia="Republika"/>
          <w:szCs w:val="24"/>
        </w:rPr>
        <w:t xml:space="preserve">yra </w:t>
      </w:r>
      <w:r w:rsidR="001D176A">
        <w:rPr>
          <w:rFonts w:eastAsia="Republika"/>
          <w:szCs w:val="24"/>
        </w:rPr>
        <w:t xml:space="preserve">mažesnis už </w:t>
      </w:r>
      <w:r w:rsidR="00AF315D">
        <w:rPr>
          <w:rFonts w:eastAsia="Republika"/>
          <w:szCs w:val="24"/>
        </w:rPr>
        <w:t xml:space="preserve"> ES vidurk</w:t>
      </w:r>
      <w:r w:rsidR="001D176A">
        <w:rPr>
          <w:rFonts w:eastAsia="Republika"/>
          <w:szCs w:val="24"/>
        </w:rPr>
        <w:t>į</w:t>
      </w:r>
      <w:r>
        <w:rPr>
          <w:rFonts w:eastAsia="Republika"/>
          <w:szCs w:val="24"/>
        </w:rPr>
        <w:t xml:space="preserve">. Nors vyrų ir moterų užimtumo rodikliai panašūs, aukštas moterų išsilavinimo lygis, tačiau vis dar nepakanka dėmesio tokioms sritims kaip </w:t>
      </w:r>
      <w:r w:rsidR="00AF315D">
        <w:rPr>
          <w:rFonts w:eastAsia="Republika"/>
          <w:szCs w:val="24"/>
        </w:rPr>
        <w:t xml:space="preserve">neproporcingai </w:t>
      </w:r>
      <w:r>
        <w:rPr>
          <w:rFonts w:eastAsia="Republika"/>
          <w:szCs w:val="24"/>
        </w:rPr>
        <w:t xml:space="preserve">didelė buities ir vaikų priežiūros našta moterims, vaikų priežiūros įstaigų prieinamumas, darbo ir šeimos įsipareigojimų derinimas, lyčių pusiausvyra politikoje, lyčių stereotipų paplitimas, smurto artimoje aplinkoje mastas, moterų ir </w:t>
      </w:r>
      <w:r>
        <w:rPr>
          <w:rFonts w:eastAsia="Republika"/>
          <w:szCs w:val="24"/>
        </w:rPr>
        <w:lastRenderedPageBreak/>
        <w:t>vyrų atlyginimų ir pensijų skirtumai. Įgyvendinant Plano pažangos uždavinius, numatoma spręsti šias problemas ir siekiama</w:t>
      </w:r>
      <w:r w:rsidR="00AF315D">
        <w:rPr>
          <w:rFonts w:eastAsia="Republika"/>
          <w:szCs w:val="24"/>
        </w:rPr>
        <w:t>,</w:t>
      </w:r>
      <w:r>
        <w:rPr>
          <w:rFonts w:eastAsia="Republika"/>
          <w:szCs w:val="24"/>
        </w:rPr>
        <w:t xml:space="preserve"> </w:t>
      </w:r>
      <w:r w:rsidR="00AF315D">
        <w:rPr>
          <w:rFonts w:eastAsia="Republika"/>
          <w:szCs w:val="24"/>
        </w:rPr>
        <w:t xml:space="preserve">kad lyčių lygybės indeksas </w:t>
      </w:r>
      <w:r w:rsidR="00AF315D" w:rsidRPr="00DC428A">
        <w:rPr>
          <w:rFonts w:eastAsia="Republika"/>
        </w:rPr>
        <w:t>2030 m. Lietuvoje siekt</w:t>
      </w:r>
      <w:r w:rsidR="00AF315D">
        <w:rPr>
          <w:rFonts w:eastAsia="Republika"/>
          <w:szCs w:val="24"/>
        </w:rPr>
        <w:t xml:space="preserve">ų </w:t>
      </w:r>
      <w:r w:rsidR="00AF315D" w:rsidRPr="00DC428A">
        <w:rPr>
          <w:rFonts w:eastAsia="Republika"/>
        </w:rPr>
        <w:t xml:space="preserve">70 balų. </w:t>
      </w:r>
    </w:p>
    <w:p w14:paraId="309FD417" w14:textId="01838046" w:rsidR="00AE02D9" w:rsidRDefault="003F608A" w:rsidP="00A125CF">
      <w:pPr>
        <w:spacing w:line="276" w:lineRule="auto"/>
        <w:ind w:firstLine="720"/>
        <w:jc w:val="both"/>
        <w:rPr>
          <w:rFonts w:eastAsia="Republika"/>
          <w:szCs w:val="24"/>
        </w:rPr>
      </w:pPr>
      <w:r>
        <w:rPr>
          <w:rFonts w:eastAsia="Republika"/>
          <w:szCs w:val="24"/>
        </w:rPr>
        <w:t>Horizontalieji principai taikomi įgyvendinant visus Plano strateginius tikslus ir pažangos uždavinius, į juos būtina atsižvelgti ir juos taikyti rengiant visus Plano pažangos uždavinių įgyvendinimo žingsnius – rengiant Plano įgyvendinamąsias nacionalines plėtros programas, planuojant konkrečias priemones, vykdant veiklą ir atliekant Plano įgyvendinimo pažangos vertinimus. Siekiant sustiprinti horizontaliųjų principų taikymą sprendimų priėmimo procese,  Vyriausybei teikiam</w:t>
      </w:r>
      <w:r w:rsidR="00202837">
        <w:rPr>
          <w:rFonts w:eastAsia="Republika"/>
          <w:szCs w:val="24"/>
        </w:rPr>
        <w:t>us</w:t>
      </w:r>
      <w:r>
        <w:rPr>
          <w:rFonts w:eastAsia="Republika"/>
          <w:szCs w:val="24"/>
        </w:rPr>
        <w:t xml:space="preserve"> teisės aktų projekt</w:t>
      </w:r>
      <w:r w:rsidR="00202837">
        <w:rPr>
          <w:rFonts w:eastAsia="Republika"/>
          <w:szCs w:val="24"/>
        </w:rPr>
        <w:t>us rengėjai</w:t>
      </w:r>
      <w:r>
        <w:rPr>
          <w:rFonts w:eastAsia="Republika"/>
          <w:szCs w:val="24"/>
        </w:rPr>
        <w:t xml:space="preserve"> vertin</w:t>
      </w:r>
      <w:r w:rsidR="00202837">
        <w:rPr>
          <w:rFonts w:eastAsia="Republika"/>
          <w:szCs w:val="24"/>
        </w:rPr>
        <w:t>a</w:t>
      </w:r>
      <w:r>
        <w:rPr>
          <w:rFonts w:eastAsia="Republika"/>
          <w:szCs w:val="24"/>
        </w:rPr>
        <w:t xml:space="preserve"> darnaus vystymosi, inovatyvumo ir lygių galimybių poveikio vertinimo požiūriais, siek</w:t>
      </w:r>
      <w:r w:rsidR="001D176A">
        <w:rPr>
          <w:rFonts w:eastAsia="Republika"/>
          <w:szCs w:val="24"/>
        </w:rPr>
        <w:t>dami</w:t>
      </w:r>
      <w:r>
        <w:rPr>
          <w:rFonts w:eastAsia="Republika"/>
          <w:szCs w:val="24"/>
        </w:rPr>
        <w:t xml:space="preserve"> nustatyti jų galimą poveikį horizontaliųjų principų įgyvendinimui. </w:t>
      </w:r>
    </w:p>
    <w:p w14:paraId="7E9835D1" w14:textId="29BC73B1" w:rsidR="00AE02D9" w:rsidRDefault="003F608A" w:rsidP="00125D2A">
      <w:pPr>
        <w:spacing w:line="276" w:lineRule="auto"/>
        <w:ind w:firstLine="720"/>
        <w:jc w:val="both"/>
        <w:rPr>
          <w:rFonts w:eastAsia="Republika"/>
          <w:szCs w:val="24"/>
        </w:rPr>
      </w:pPr>
      <w:r>
        <w:rPr>
          <w:rFonts w:eastAsia="Republika"/>
          <w:szCs w:val="24"/>
        </w:rPr>
        <w:t>Plano horizontaliųjų principų įgyvendinimui užtikrinti gali būti sudaromos vyriausybinio lygmens komisijos, darbo grupės (ar panašiai), kurių tikslas – padėti Vyriausybei formuoti koordinuotą darnaus vystymosi, inovatyvumo (kūrybingumo) ir lygių galimybių visiems politiką ir kurioms pavedama svarstyti horizontaliųjų principų įgyvendinimo pažangą, teikti pasiūlymus dėl geresnio jų įgyvendinimo. Papildomai paskiriami horizontaliųjų principų koordinatoriai (darnaus vystymosi principo – Aplinkos ministerija, inovatyvumo (kūrybingumo) principo – Ekonomikos ir inovacijų ministerija, lygių galimybių visiems principo – Socialinės apsaugos ir darbo ministerija), kurie sistemiškai koordinuoja horizontaliųjų principų įtraukimą į nacionalines plėtros programas, atlieka horizontaliųjų principų įgyvendinimo pažangos rodiklių stebėseną, teikia ekspertinę pagalbą kitoms ministerijoms, skatina institucijų bendradarbiavimą horizontaliųjų principų įgyvendinimo klausimais, siek</w:t>
      </w:r>
      <w:r w:rsidR="001D176A">
        <w:rPr>
          <w:rFonts w:eastAsia="Republika"/>
          <w:szCs w:val="24"/>
        </w:rPr>
        <w:t>dami</w:t>
      </w:r>
      <w:r>
        <w:rPr>
          <w:rFonts w:eastAsia="Republika"/>
          <w:szCs w:val="24"/>
        </w:rPr>
        <w:t xml:space="preserve"> skatinti elgsenos ir požiūrio pokyčius viešojo sektoriaus institucijose. </w:t>
      </w:r>
      <w:r>
        <w:rPr>
          <w:szCs w:val="24"/>
        </w:rPr>
        <w:t xml:space="preserve">Siekdama stiprinti kūrybingą visuomenę ir prisidėti prie visapusiško inovatyvumo (kūrybingumo) horizontaliojo principo įgyvendinimo,  </w:t>
      </w:r>
      <w:r w:rsidR="001D176A">
        <w:rPr>
          <w:szCs w:val="24"/>
        </w:rPr>
        <w:t>K</w:t>
      </w:r>
      <w:r>
        <w:rPr>
          <w:szCs w:val="24"/>
        </w:rPr>
        <w:t xml:space="preserve">ultūros ministerija prisideda ir dalyvauja įgyvendinant aptartą principą. </w:t>
      </w:r>
      <w:r>
        <w:rPr>
          <w:rFonts w:eastAsia="Republika"/>
          <w:szCs w:val="24"/>
        </w:rPr>
        <w:t>Taip pat kiekvienoje ministerijoje paskiriamas (-i) asmuo (-</w:t>
      </w:r>
      <w:proofErr w:type="spellStart"/>
      <w:r>
        <w:rPr>
          <w:rFonts w:eastAsia="Republika"/>
          <w:szCs w:val="24"/>
        </w:rPr>
        <w:t>enys</w:t>
      </w:r>
      <w:proofErr w:type="spellEnd"/>
      <w:r>
        <w:rPr>
          <w:rFonts w:eastAsia="Republika"/>
          <w:szCs w:val="24"/>
        </w:rPr>
        <w:t>), atsakingas (-i) už horizontaliųjų principų įgyvendinimo koordinavimą ministrams pavestose valdymo srityse.</w:t>
      </w:r>
    </w:p>
    <w:p w14:paraId="30558D5C" w14:textId="77777777" w:rsidR="00AE02D9" w:rsidRDefault="00AE02D9">
      <w:pPr>
        <w:spacing w:line="276" w:lineRule="auto"/>
        <w:jc w:val="both"/>
        <w:rPr>
          <w:rFonts w:eastAsia="Republika"/>
          <w:szCs w:val="24"/>
        </w:rPr>
      </w:pPr>
    </w:p>
    <w:p w14:paraId="5D1CD4C4" w14:textId="77777777" w:rsidR="00AE02D9" w:rsidRDefault="003F608A">
      <w:pPr>
        <w:rPr>
          <w:rFonts w:eastAsia="Republika"/>
          <w:szCs w:val="24"/>
        </w:rPr>
      </w:pPr>
      <w:r>
        <w:rPr>
          <w:rFonts w:eastAsia="Republika"/>
          <w:iCs/>
          <w:szCs w:val="24"/>
          <w:lang w:val="en-US"/>
        </w:rPr>
        <w:t xml:space="preserve">2 </w:t>
      </w:r>
      <w:r>
        <w:rPr>
          <w:rFonts w:eastAsia="Republika"/>
          <w:iCs/>
          <w:szCs w:val="24"/>
        </w:rPr>
        <w:t>lentelė</w:t>
      </w:r>
      <w:r>
        <w:rPr>
          <w:rFonts w:eastAsia="Republika"/>
          <w:i/>
          <w:szCs w:val="24"/>
        </w:rPr>
        <w:t>.</w:t>
      </w:r>
      <w:r>
        <w:rPr>
          <w:rFonts w:eastAsia="Republika"/>
          <w:szCs w:val="24"/>
        </w:rPr>
        <w:t xml:space="preserve"> Horizontaliųjų principų pažangos rodikliai</w:t>
      </w:r>
    </w:p>
    <w:p w14:paraId="361B54F2" w14:textId="77777777" w:rsidR="00AE02D9" w:rsidRDefault="00AE02D9">
      <w:pPr>
        <w:rPr>
          <w:rFonts w:eastAsia="Republika"/>
          <w:szCs w:val="24"/>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962"/>
        <w:gridCol w:w="23"/>
        <w:gridCol w:w="1414"/>
        <w:gridCol w:w="851"/>
        <w:gridCol w:w="709"/>
        <w:gridCol w:w="708"/>
        <w:gridCol w:w="1418"/>
      </w:tblGrid>
      <w:tr w:rsidR="00AE02D9" w14:paraId="030B0EC8" w14:textId="77777777">
        <w:trPr>
          <w:trHeight w:val="502"/>
        </w:trPr>
        <w:tc>
          <w:tcPr>
            <w:tcW w:w="1129" w:type="dxa"/>
            <w:vMerge w:val="restart"/>
            <w:tcBorders>
              <w:top w:val="single" w:sz="4" w:space="0" w:color="auto"/>
              <w:left w:val="single" w:sz="4" w:space="0" w:color="auto"/>
              <w:bottom w:val="single" w:sz="4" w:space="0" w:color="auto"/>
              <w:right w:val="single" w:sz="4" w:space="0" w:color="auto"/>
            </w:tcBorders>
            <w:hideMark/>
          </w:tcPr>
          <w:p w14:paraId="5196976A" w14:textId="77777777" w:rsidR="00AE02D9" w:rsidRDefault="003F608A">
            <w:pPr>
              <w:jc w:val="both"/>
              <w:rPr>
                <w:rFonts w:eastAsia="Republika"/>
                <w:sz w:val="22"/>
                <w:szCs w:val="22"/>
              </w:rPr>
            </w:pPr>
            <w:proofErr w:type="spellStart"/>
            <w:r>
              <w:rPr>
                <w:rFonts w:eastAsia="Republika"/>
                <w:sz w:val="22"/>
                <w:szCs w:val="22"/>
              </w:rPr>
              <w:t>Horizon-talusis</w:t>
            </w:r>
            <w:proofErr w:type="spellEnd"/>
            <w:r>
              <w:rPr>
                <w:rFonts w:eastAsia="Republika"/>
                <w:sz w:val="22"/>
                <w:szCs w:val="22"/>
              </w:rPr>
              <w:t xml:space="preserve"> principas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93B8CA3" w14:textId="77777777" w:rsidR="00AE02D9" w:rsidRDefault="003F608A">
            <w:pPr>
              <w:jc w:val="both"/>
              <w:rPr>
                <w:rFonts w:eastAsia="Republika"/>
                <w:sz w:val="22"/>
                <w:szCs w:val="22"/>
              </w:rPr>
            </w:pPr>
            <w:proofErr w:type="spellStart"/>
            <w:r>
              <w:rPr>
                <w:rFonts w:eastAsia="Republika"/>
                <w:sz w:val="22"/>
                <w:szCs w:val="22"/>
              </w:rPr>
              <w:t>Koordi-natorius</w:t>
            </w:r>
            <w:proofErr w:type="spellEnd"/>
          </w:p>
        </w:tc>
        <w:tc>
          <w:tcPr>
            <w:tcW w:w="1985" w:type="dxa"/>
            <w:gridSpan w:val="2"/>
            <w:vMerge w:val="restart"/>
            <w:tcBorders>
              <w:top w:val="single" w:sz="4" w:space="0" w:color="auto"/>
              <w:left w:val="single" w:sz="4" w:space="0" w:color="auto"/>
              <w:bottom w:val="single" w:sz="4" w:space="0" w:color="auto"/>
              <w:right w:val="single" w:sz="4" w:space="0" w:color="auto"/>
            </w:tcBorders>
            <w:hideMark/>
          </w:tcPr>
          <w:p w14:paraId="1C8EF580" w14:textId="77777777" w:rsidR="00AE02D9" w:rsidRDefault="003F608A">
            <w:pPr>
              <w:jc w:val="both"/>
              <w:rPr>
                <w:rFonts w:eastAsia="Republika"/>
                <w:sz w:val="22"/>
                <w:szCs w:val="22"/>
              </w:rPr>
            </w:pPr>
            <w:r>
              <w:rPr>
                <w:rFonts w:eastAsia="Republika"/>
                <w:sz w:val="22"/>
                <w:szCs w:val="22"/>
              </w:rPr>
              <w:t>Horizontaliojo principo įgyvendinimo pažangos rodiklis</w:t>
            </w:r>
          </w:p>
        </w:tc>
        <w:tc>
          <w:tcPr>
            <w:tcW w:w="1414" w:type="dxa"/>
            <w:vMerge w:val="restart"/>
            <w:tcBorders>
              <w:top w:val="single" w:sz="4" w:space="0" w:color="auto"/>
              <w:left w:val="single" w:sz="4" w:space="0" w:color="auto"/>
              <w:bottom w:val="single" w:sz="4" w:space="0" w:color="auto"/>
              <w:right w:val="single" w:sz="4" w:space="0" w:color="auto"/>
            </w:tcBorders>
            <w:hideMark/>
          </w:tcPr>
          <w:p w14:paraId="336CF064" w14:textId="2B22B384" w:rsidR="00AE02D9" w:rsidRDefault="003F608A">
            <w:pPr>
              <w:jc w:val="center"/>
              <w:rPr>
                <w:rFonts w:eastAsia="Republika"/>
                <w:sz w:val="22"/>
                <w:szCs w:val="22"/>
              </w:rPr>
            </w:pPr>
            <w:r>
              <w:rPr>
                <w:rFonts w:eastAsia="Republika"/>
                <w:sz w:val="22"/>
                <w:szCs w:val="22"/>
              </w:rPr>
              <w:t>Už rodiklį atsakinga</w:t>
            </w:r>
            <w:r w:rsidR="006A611C">
              <w:rPr>
                <w:rFonts w:eastAsia="Republika"/>
                <w:sz w:val="22"/>
                <w:szCs w:val="22"/>
              </w:rPr>
              <w:t>s</w:t>
            </w:r>
            <w:r>
              <w:rPr>
                <w:rFonts w:eastAsia="Republika"/>
                <w:sz w:val="22"/>
                <w:szCs w:val="22"/>
              </w:rPr>
              <w:t xml:space="preserve"> </w:t>
            </w:r>
            <w:bookmarkStart w:id="34" w:name="_Hlk78059035"/>
            <w:r w:rsidR="003D078A">
              <w:rPr>
                <w:rFonts w:eastAsia="Republika"/>
                <w:sz w:val="22"/>
                <w:szCs w:val="22"/>
              </w:rPr>
              <w:t>strateginio valdymo sistemos dalyvis</w:t>
            </w:r>
            <w:bookmarkEnd w:id="34"/>
          </w:p>
        </w:tc>
        <w:tc>
          <w:tcPr>
            <w:tcW w:w="2268" w:type="dxa"/>
            <w:gridSpan w:val="3"/>
            <w:tcBorders>
              <w:top w:val="single" w:sz="4" w:space="0" w:color="auto"/>
              <w:left w:val="single" w:sz="4" w:space="0" w:color="auto"/>
              <w:bottom w:val="single" w:sz="4" w:space="0" w:color="auto"/>
              <w:right w:val="single" w:sz="4" w:space="0" w:color="auto"/>
            </w:tcBorders>
            <w:hideMark/>
          </w:tcPr>
          <w:p w14:paraId="754EEB57" w14:textId="77777777" w:rsidR="00AE02D9" w:rsidRDefault="003F608A">
            <w:pPr>
              <w:jc w:val="center"/>
              <w:rPr>
                <w:rFonts w:eastAsia="Republika"/>
                <w:sz w:val="22"/>
                <w:szCs w:val="22"/>
              </w:rPr>
            </w:pPr>
            <w:r>
              <w:rPr>
                <w:rFonts w:eastAsia="Republika"/>
                <w:sz w:val="22"/>
                <w:szCs w:val="22"/>
              </w:rPr>
              <w:t>Rodiklio reikšmės</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FA75F97" w14:textId="77777777" w:rsidR="00AE02D9" w:rsidRDefault="003F608A">
            <w:pPr>
              <w:jc w:val="center"/>
              <w:rPr>
                <w:rFonts w:eastAsia="Republika"/>
                <w:sz w:val="22"/>
                <w:szCs w:val="22"/>
              </w:rPr>
            </w:pPr>
            <w:r>
              <w:rPr>
                <w:rFonts w:eastAsia="Republika"/>
                <w:sz w:val="22"/>
                <w:szCs w:val="22"/>
              </w:rPr>
              <w:t>Duomenų šaltinis</w:t>
            </w:r>
          </w:p>
        </w:tc>
      </w:tr>
      <w:tr w:rsidR="00AE02D9" w14:paraId="21455634" w14:textId="77777777">
        <w:trPr>
          <w:trHeight w:val="502"/>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A42C9EC" w14:textId="77777777" w:rsidR="00AE02D9" w:rsidRDefault="00AE02D9">
            <w:pPr>
              <w:rPr>
                <w:rFonts w:eastAsia="Republika"/>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495693" w14:textId="77777777" w:rsidR="00AE02D9" w:rsidRDefault="00AE02D9">
            <w:pPr>
              <w:rPr>
                <w:rFonts w:eastAsia="Republika"/>
                <w:bCs/>
                <w:sz w:val="22"/>
                <w:szCs w:val="22"/>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4B8B2F33" w14:textId="77777777" w:rsidR="00AE02D9" w:rsidRDefault="00AE02D9">
            <w:pPr>
              <w:rPr>
                <w:rFonts w:eastAsia="Republika"/>
                <w:bCs/>
                <w:sz w:val="22"/>
                <w:szCs w:val="22"/>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359EA3A6" w14:textId="77777777" w:rsidR="00AE02D9" w:rsidRDefault="00AE02D9">
            <w:pPr>
              <w:rPr>
                <w:rFonts w:eastAsia="Republika"/>
                <w:bCs/>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14:paraId="21F8F544" w14:textId="77777777" w:rsidR="00AE02D9" w:rsidRDefault="003F608A">
            <w:pPr>
              <w:jc w:val="center"/>
              <w:rPr>
                <w:rFonts w:eastAsia="Republika"/>
                <w:sz w:val="22"/>
                <w:szCs w:val="22"/>
              </w:rPr>
            </w:pPr>
            <w:r>
              <w:rPr>
                <w:rFonts w:eastAsia="Republika"/>
                <w:sz w:val="22"/>
                <w:szCs w:val="22"/>
              </w:rPr>
              <w:t>faktinė</w:t>
            </w:r>
          </w:p>
        </w:tc>
        <w:tc>
          <w:tcPr>
            <w:tcW w:w="709" w:type="dxa"/>
            <w:tcBorders>
              <w:top w:val="single" w:sz="4" w:space="0" w:color="auto"/>
              <w:left w:val="single" w:sz="4" w:space="0" w:color="auto"/>
              <w:bottom w:val="single" w:sz="4" w:space="0" w:color="auto"/>
              <w:right w:val="single" w:sz="4" w:space="0" w:color="auto"/>
            </w:tcBorders>
            <w:hideMark/>
          </w:tcPr>
          <w:p w14:paraId="66E60300" w14:textId="77777777" w:rsidR="00AE02D9" w:rsidRDefault="003F608A">
            <w:pPr>
              <w:jc w:val="center"/>
              <w:rPr>
                <w:rFonts w:eastAsia="Republika"/>
                <w:sz w:val="22"/>
                <w:szCs w:val="22"/>
              </w:rPr>
            </w:pPr>
            <w:r>
              <w:rPr>
                <w:rFonts w:eastAsia="Republika"/>
                <w:sz w:val="22"/>
                <w:szCs w:val="22"/>
              </w:rPr>
              <w:t>2025 metų</w:t>
            </w:r>
          </w:p>
        </w:tc>
        <w:tc>
          <w:tcPr>
            <w:tcW w:w="708" w:type="dxa"/>
            <w:tcBorders>
              <w:top w:val="single" w:sz="4" w:space="0" w:color="auto"/>
              <w:left w:val="single" w:sz="4" w:space="0" w:color="auto"/>
              <w:bottom w:val="single" w:sz="4" w:space="0" w:color="auto"/>
              <w:right w:val="single" w:sz="4" w:space="0" w:color="auto"/>
            </w:tcBorders>
            <w:hideMark/>
          </w:tcPr>
          <w:p w14:paraId="210DF3EA" w14:textId="77777777" w:rsidR="00AE02D9" w:rsidRDefault="003F608A">
            <w:pPr>
              <w:jc w:val="center"/>
              <w:rPr>
                <w:rFonts w:eastAsia="Republika"/>
                <w:sz w:val="22"/>
                <w:szCs w:val="22"/>
              </w:rPr>
            </w:pPr>
            <w:r>
              <w:rPr>
                <w:rFonts w:eastAsia="Republika"/>
                <w:sz w:val="22"/>
                <w:szCs w:val="22"/>
              </w:rPr>
              <w:t>2030 metų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F53147A" w14:textId="77777777" w:rsidR="00AE02D9" w:rsidRDefault="00AE02D9">
            <w:pPr>
              <w:rPr>
                <w:rFonts w:eastAsia="Republika"/>
                <w:b/>
                <w:bCs/>
                <w:sz w:val="22"/>
                <w:szCs w:val="22"/>
              </w:rPr>
            </w:pPr>
          </w:p>
        </w:tc>
      </w:tr>
      <w:tr w:rsidR="00AE02D9" w14:paraId="36C6CE80" w14:textId="77777777">
        <w:tc>
          <w:tcPr>
            <w:tcW w:w="1129" w:type="dxa"/>
            <w:vMerge w:val="restart"/>
            <w:tcBorders>
              <w:top w:val="single" w:sz="4" w:space="0" w:color="auto"/>
              <w:left w:val="single" w:sz="4" w:space="0" w:color="auto"/>
              <w:right w:val="single" w:sz="4" w:space="0" w:color="auto"/>
            </w:tcBorders>
            <w:hideMark/>
          </w:tcPr>
          <w:p w14:paraId="7C08C01C" w14:textId="77777777" w:rsidR="00AE02D9" w:rsidRDefault="003F608A">
            <w:pPr>
              <w:ind w:right="-102"/>
              <w:jc w:val="both"/>
              <w:rPr>
                <w:rFonts w:eastAsia="Republika"/>
                <w:i/>
                <w:sz w:val="22"/>
                <w:szCs w:val="22"/>
              </w:rPr>
            </w:pPr>
            <w:r>
              <w:rPr>
                <w:rFonts w:eastAsia="Republika"/>
                <w:i/>
                <w:sz w:val="22"/>
                <w:szCs w:val="22"/>
                <w:lang w:val="en-GB"/>
              </w:rPr>
              <w:t>1.</w:t>
            </w:r>
            <w:r>
              <w:rPr>
                <w:rFonts w:eastAsia="Republika"/>
                <w:i/>
                <w:sz w:val="22"/>
                <w:szCs w:val="22"/>
              </w:rPr>
              <w:t>Darnus vystymasis</w:t>
            </w:r>
          </w:p>
        </w:tc>
        <w:tc>
          <w:tcPr>
            <w:tcW w:w="1134" w:type="dxa"/>
            <w:vMerge w:val="restart"/>
            <w:tcBorders>
              <w:top w:val="single" w:sz="4" w:space="0" w:color="auto"/>
              <w:left w:val="single" w:sz="4" w:space="0" w:color="auto"/>
              <w:right w:val="single" w:sz="4" w:space="0" w:color="auto"/>
            </w:tcBorders>
            <w:hideMark/>
          </w:tcPr>
          <w:p w14:paraId="76BEED5A" w14:textId="77777777" w:rsidR="00AE02D9" w:rsidRDefault="003F608A">
            <w:pPr>
              <w:jc w:val="both"/>
              <w:rPr>
                <w:rFonts w:eastAsia="Republika"/>
                <w:sz w:val="22"/>
                <w:szCs w:val="22"/>
              </w:rPr>
            </w:pPr>
            <w:r>
              <w:rPr>
                <w:rFonts w:eastAsia="Republika"/>
                <w:sz w:val="22"/>
                <w:szCs w:val="22"/>
              </w:rPr>
              <w:t xml:space="preserve">Aplinkos </w:t>
            </w:r>
            <w:proofErr w:type="spellStart"/>
            <w:r>
              <w:rPr>
                <w:rFonts w:eastAsia="Republika"/>
                <w:sz w:val="22"/>
                <w:szCs w:val="22"/>
              </w:rPr>
              <w:t>ministe</w:t>
            </w:r>
            <w:proofErr w:type="spellEnd"/>
            <w:r>
              <w:rPr>
                <w:rFonts w:eastAsia="Republika"/>
                <w:sz w:val="22"/>
                <w:szCs w:val="22"/>
              </w:rPr>
              <w:t>-rija</w:t>
            </w:r>
          </w:p>
        </w:tc>
        <w:tc>
          <w:tcPr>
            <w:tcW w:w="1962" w:type="dxa"/>
            <w:tcBorders>
              <w:top w:val="single" w:sz="4" w:space="0" w:color="auto"/>
              <w:left w:val="single" w:sz="4" w:space="0" w:color="auto"/>
              <w:bottom w:val="single" w:sz="4" w:space="0" w:color="auto"/>
              <w:right w:val="single" w:sz="4" w:space="0" w:color="auto"/>
            </w:tcBorders>
            <w:hideMark/>
          </w:tcPr>
          <w:p w14:paraId="15A48737" w14:textId="77777777" w:rsidR="00AE02D9" w:rsidRDefault="003F608A">
            <w:pPr>
              <w:ind w:left="360" w:hanging="360"/>
              <w:jc w:val="both"/>
              <w:rPr>
                <w:rFonts w:eastAsia="Republika"/>
                <w:sz w:val="22"/>
                <w:szCs w:val="22"/>
              </w:rPr>
            </w:pPr>
            <w:r>
              <w:rPr>
                <w:rFonts w:eastAsia="Republika"/>
                <w:sz w:val="22"/>
                <w:szCs w:val="22"/>
              </w:rPr>
              <w:t>1.1.</w:t>
            </w:r>
            <w:r>
              <w:rPr>
                <w:rFonts w:eastAsia="Republika"/>
                <w:sz w:val="22"/>
                <w:szCs w:val="22"/>
              </w:rPr>
              <w:tab/>
              <w:t xml:space="preserve">darnaus vystymosi indeksas </w:t>
            </w:r>
          </w:p>
        </w:tc>
        <w:tc>
          <w:tcPr>
            <w:tcW w:w="1437" w:type="dxa"/>
            <w:gridSpan w:val="2"/>
            <w:tcBorders>
              <w:top w:val="single" w:sz="4" w:space="0" w:color="auto"/>
              <w:left w:val="single" w:sz="4" w:space="0" w:color="auto"/>
              <w:bottom w:val="single" w:sz="4" w:space="0" w:color="auto"/>
              <w:right w:val="single" w:sz="4" w:space="0" w:color="auto"/>
            </w:tcBorders>
            <w:hideMark/>
          </w:tcPr>
          <w:p w14:paraId="63E403A6" w14:textId="77777777" w:rsidR="00AE02D9" w:rsidRDefault="003F608A">
            <w:pPr>
              <w:jc w:val="center"/>
              <w:rPr>
                <w:rFonts w:eastAsia="Republika"/>
                <w:sz w:val="22"/>
                <w:szCs w:val="22"/>
              </w:rPr>
            </w:pPr>
            <w:r>
              <w:rPr>
                <w:rFonts w:eastAsia="Republika"/>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3D6CD9C3" w14:textId="77777777" w:rsidR="00AE02D9" w:rsidRDefault="003F608A">
            <w:pPr>
              <w:jc w:val="center"/>
              <w:rPr>
                <w:rFonts w:eastAsia="Republika"/>
                <w:sz w:val="22"/>
                <w:lang w:eastAsia="lt-LT"/>
              </w:rPr>
            </w:pPr>
            <w:r>
              <w:rPr>
                <w:rFonts w:eastAsia="Republika"/>
                <w:sz w:val="22"/>
                <w:szCs w:val="22"/>
              </w:rPr>
              <w:t>3</w:t>
            </w:r>
            <w:r>
              <w:rPr>
                <w:rFonts w:eastAsia="Republika"/>
                <w:sz w:val="22"/>
                <w:szCs w:val="22"/>
                <w:lang w:val="en-US"/>
              </w:rPr>
              <w:t>6</w:t>
            </w:r>
            <w:r>
              <w:rPr>
                <w:rFonts w:eastAsia="Republika"/>
                <w:sz w:val="22"/>
                <w:szCs w:val="22"/>
              </w:rPr>
              <w:t xml:space="preserve"> vieta</w:t>
            </w:r>
          </w:p>
          <w:p w14:paraId="13EADB3E" w14:textId="77777777" w:rsidR="00AE02D9" w:rsidRDefault="003F608A">
            <w:pPr>
              <w:jc w:val="center"/>
              <w:rPr>
                <w:rFonts w:eastAsia="Republika"/>
                <w:sz w:val="22"/>
                <w:szCs w:val="22"/>
              </w:rPr>
            </w:pPr>
            <w:r>
              <w:rPr>
                <w:rFonts w:eastAsia="Republika"/>
                <w:sz w:val="22"/>
                <w:szCs w:val="22"/>
              </w:rPr>
              <w:t>(2020)</w:t>
            </w:r>
          </w:p>
        </w:tc>
        <w:tc>
          <w:tcPr>
            <w:tcW w:w="709" w:type="dxa"/>
            <w:tcBorders>
              <w:top w:val="single" w:sz="4" w:space="0" w:color="auto"/>
              <w:left w:val="single" w:sz="4" w:space="0" w:color="auto"/>
              <w:bottom w:val="single" w:sz="4" w:space="0" w:color="auto"/>
              <w:right w:val="single" w:sz="4" w:space="0" w:color="auto"/>
            </w:tcBorders>
            <w:hideMark/>
          </w:tcPr>
          <w:p w14:paraId="33E9A55A" w14:textId="77777777" w:rsidR="00AE02D9" w:rsidRDefault="003F608A">
            <w:pPr>
              <w:jc w:val="center"/>
              <w:rPr>
                <w:rFonts w:eastAsia="Republika"/>
                <w:sz w:val="22"/>
                <w:szCs w:val="22"/>
              </w:rPr>
            </w:pPr>
            <w:r>
              <w:rPr>
                <w:rFonts w:eastAsia="Republika"/>
                <w:sz w:val="22"/>
                <w:szCs w:val="22"/>
              </w:rPr>
              <w:t>27 vieta</w:t>
            </w:r>
          </w:p>
        </w:tc>
        <w:tc>
          <w:tcPr>
            <w:tcW w:w="708" w:type="dxa"/>
            <w:tcBorders>
              <w:top w:val="single" w:sz="4" w:space="0" w:color="auto"/>
              <w:left w:val="single" w:sz="4" w:space="0" w:color="auto"/>
              <w:bottom w:val="single" w:sz="4" w:space="0" w:color="auto"/>
              <w:right w:val="single" w:sz="4" w:space="0" w:color="auto"/>
            </w:tcBorders>
            <w:hideMark/>
          </w:tcPr>
          <w:p w14:paraId="257940A5" w14:textId="77777777" w:rsidR="00AE02D9" w:rsidRDefault="003F608A">
            <w:pPr>
              <w:jc w:val="center"/>
              <w:rPr>
                <w:rFonts w:eastAsia="Republika"/>
                <w:sz w:val="22"/>
                <w:szCs w:val="22"/>
              </w:rPr>
            </w:pPr>
            <w:r>
              <w:rPr>
                <w:rFonts w:eastAsia="Republika"/>
                <w:sz w:val="22"/>
                <w:szCs w:val="22"/>
              </w:rPr>
              <w:t>20 vieta</w:t>
            </w:r>
          </w:p>
        </w:tc>
        <w:tc>
          <w:tcPr>
            <w:tcW w:w="1418" w:type="dxa"/>
            <w:tcBorders>
              <w:top w:val="single" w:sz="4" w:space="0" w:color="auto"/>
              <w:left w:val="single" w:sz="4" w:space="0" w:color="auto"/>
              <w:bottom w:val="single" w:sz="4" w:space="0" w:color="auto"/>
              <w:right w:val="single" w:sz="4" w:space="0" w:color="auto"/>
            </w:tcBorders>
            <w:hideMark/>
          </w:tcPr>
          <w:p w14:paraId="37B1B057" w14:textId="3DAF1083" w:rsidR="00AE02D9" w:rsidRDefault="003F608A">
            <w:pPr>
              <w:rPr>
                <w:rFonts w:eastAsia="Republika"/>
                <w:sz w:val="22"/>
                <w:szCs w:val="22"/>
              </w:rPr>
            </w:pPr>
            <w:r>
              <w:rPr>
                <w:rFonts w:eastAsia="Republika"/>
                <w:sz w:val="22"/>
                <w:szCs w:val="22"/>
              </w:rPr>
              <w:t xml:space="preserve">JT </w:t>
            </w:r>
            <w:r w:rsidR="001D176A">
              <w:rPr>
                <w:rFonts w:eastAsia="Republika"/>
                <w:sz w:val="22"/>
                <w:szCs w:val="22"/>
              </w:rPr>
              <w:t>d</w:t>
            </w:r>
            <w:r>
              <w:rPr>
                <w:rFonts w:eastAsia="Republika"/>
                <w:sz w:val="22"/>
                <w:szCs w:val="22"/>
              </w:rPr>
              <w:t>arnaus vystymosi tikslų įgyvendini-</w:t>
            </w:r>
            <w:proofErr w:type="spellStart"/>
            <w:r>
              <w:rPr>
                <w:rFonts w:eastAsia="Republika"/>
                <w:sz w:val="22"/>
                <w:szCs w:val="22"/>
              </w:rPr>
              <w:t>mo</w:t>
            </w:r>
            <w:proofErr w:type="spellEnd"/>
            <w:r>
              <w:rPr>
                <w:rFonts w:eastAsia="Republika"/>
                <w:sz w:val="22"/>
                <w:szCs w:val="22"/>
              </w:rPr>
              <w:t xml:space="preserve"> ataskaita</w:t>
            </w:r>
          </w:p>
        </w:tc>
      </w:tr>
      <w:tr w:rsidR="00AE02D9" w14:paraId="76DB65D6" w14:textId="77777777">
        <w:tc>
          <w:tcPr>
            <w:tcW w:w="1129" w:type="dxa"/>
            <w:vMerge/>
            <w:tcBorders>
              <w:left w:val="single" w:sz="4" w:space="0" w:color="auto"/>
              <w:right w:val="single" w:sz="4" w:space="0" w:color="auto"/>
            </w:tcBorders>
            <w:vAlign w:val="center"/>
            <w:hideMark/>
          </w:tcPr>
          <w:p w14:paraId="03ECD6A0" w14:textId="77777777" w:rsidR="00AE02D9" w:rsidRDefault="00AE02D9">
            <w:pPr>
              <w:rPr>
                <w:rFonts w:eastAsia="Republika"/>
                <w:i/>
                <w:sz w:val="22"/>
                <w:szCs w:val="22"/>
              </w:rPr>
            </w:pPr>
          </w:p>
        </w:tc>
        <w:tc>
          <w:tcPr>
            <w:tcW w:w="1134" w:type="dxa"/>
            <w:vMerge/>
            <w:tcBorders>
              <w:left w:val="single" w:sz="4" w:space="0" w:color="auto"/>
              <w:right w:val="single" w:sz="4" w:space="0" w:color="auto"/>
            </w:tcBorders>
            <w:vAlign w:val="center"/>
            <w:hideMark/>
          </w:tcPr>
          <w:p w14:paraId="2FF26E99"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0289BF73" w14:textId="77777777" w:rsidR="00AE02D9" w:rsidRDefault="003F608A">
            <w:pPr>
              <w:ind w:left="360" w:hanging="360"/>
              <w:jc w:val="both"/>
              <w:rPr>
                <w:rFonts w:eastAsia="Republika"/>
                <w:sz w:val="22"/>
                <w:szCs w:val="22"/>
              </w:rPr>
            </w:pPr>
            <w:r>
              <w:rPr>
                <w:rFonts w:eastAsia="Republika"/>
                <w:sz w:val="22"/>
                <w:szCs w:val="22"/>
              </w:rPr>
              <w:t>1.2.</w:t>
            </w:r>
            <w:r>
              <w:rPr>
                <w:rFonts w:eastAsia="Republika"/>
                <w:sz w:val="22"/>
                <w:szCs w:val="22"/>
              </w:rPr>
              <w:tab/>
            </w:r>
            <w:r>
              <w:rPr>
                <w:bCs/>
                <w:iCs/>
                <w:sz w:val="22"/>
                <w:szCs w:val="24"/>
              </w:rPr>
              <w:t xml:space="preserve">žaliųjų viešųjų pirkimų vertės dalis nuo visų viešųjų pirkimų vertės </w:t>
            </w:r>
          </w:p>
        </w:tc>
        <w:tc>
          <w:tcPr>
            <w:tcW w:w="1437" w:type="dxa"/>
            <w:gridSpan w:val="2"/>
            <w:tcBorders>
              <w:top w:val="single" w:sz="4" w:space="0" w:color="auto"/>
              <w:left w:val="single" w:sz="4" w:space="0" w:color="auto"/>
              <w:bottom w:val="single" w:sz="4" w:space="0" w:color="auto"/>
              <w:right w:val="single" w:sz="4" w:space="0" w:color="auto"/>
            </w:tcBorders>
            <w:hideMark/>
          </w:tcPr>
          <w:p w14:paraId="79824669" w14:textId="77777777" w:rsidR="00AE02D9" w:rsidRDefault="003F608A">
            <w:pPr>
              <w:jc w:val="center"/>
              <w:rPr>
                <w:sz w:val="22"/>
                <w:szCs w:val="22"/>
              </w:rPr>
            </w:pPr>
            <w:r>
              <w:rPr>
                <w:rFonts w:eastAsia="Republika"/>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15D42DB9" w14:textId="77777777" w:rsidR="00AE02D9" w:rsidRDefault="003F608A">
            <w:pPr>
              <w:jc w:val="center"/>
              <w:rPr>
                <w:sz w:val="22"/>
                <w:lang w:eastAsia="lt-LT"/>
              </w:rPr>
            </w:pPr>
            <w:r>
              <w:rPr>
                <w:sz w:val="22"/>
                <w:szCs w:val="22"/>
              </w:rPr>
              <w:t>3,3 proc.</w:t>
            </w:r>
          </w:p>
          <w:p w14:paraId="07EADB44" w14:textId="77777777" w:rsidR="00AE02D9" w:rsidRDefault="003F608A">
            <w:pPr>
              <w:jc w:val="center"/>
              <w:rPr>
                <w:rFonts w:eastAsia="Republika"/>
                <w:sz w:val="22"/>
                <w:szCs w:val="22"/>
              </w:rPr>
            </w:pPr>
            <w:r>
              <w:rPr>
                <w:sz w:val="22"/>
                <w:szCs w:val="22"/>
              </w:rPr>
              <w:t>(2019)</w:t>
            </w:r>
          </w:p>
        </w:tc>
        <w:tc>
          <w:tcPr>
            <w:tcW w:w="709" w:type="dxa"/>
            <w:tcBorders>
              <w:top w:val="single" w:sz="4" w:space="0" w:color="auto"/>
              <w:left w:val="single" w:sz="4" w:space="0" w:color="auto"/>
              <w:bottom w:val="single" w:sz="4" w:space="0" w:color="auto"/>
              <w:right w:val="single" w:sz="4" w:space="0" w:color="auto"/>
            </w:tcBorders>
            <w:hideMark/>
          </w:tcPr>
          <w:p w14:paraId="57EA7700" w14:textId="255D85BD" w:rsidR="00AE02D9" w:rsidRDefault="00163F31">
            <w:pPr>
              <w:jc w:val="center"/>
              <w:rPr>
                <w:rFonts w:eastAsia="Republika"/>
                <w:sz w:val="22"/>
                <w:szCs w:val="22"/>
              </w:rPr>
            </w:pPr>
            <w:r w:rsidRPr="00F4328D">
              <w:rPr>
                <w:sz w:val="22"/>
                <w:szCs w:val="22"/>
                <w:lang w:val="en-GB"/>
              </w:rPr>
              <w:t xml:space="preserve">100 </w:t>
            </w:r>
            <w:r w:rsidR="003F608A" w:rsidRPr="00F4328D">
              <w:rPr>
                <w:sz w:val="22"/>
                <w:szCs w:val="22"/>
              </w:rPr>
              <w:t>proc.</w:t>
            </w:r>
          </w:p>
        </w:tc>
        <w:tc>
          <w:tcPr>
            <w:tcW w:w="708" w:type="dxa"/>
            <w:tcBorders>
              <w:top w:val="single" w:sz="4" w:space="0" w:color="auto"/>
              <w:left w:val="single" w:sz="4" w:space="0" w:color="auto"/>
              <w:bottom w:val="single" w:sz="4" w:space="0" w:color="auto"/>
              <w:right w:val="single" w:sz="4" w:space="0" w:color="auto"/>
            </w:tcBorders>
            <w:hideMark/>
          </w:tcPr>
          <w:p w14:paraId="58E416C9" w14:textId="77777777" w:rsidR="00AE02D9" w:rsidRDefault="003F608A">
            <w:pPr>
              <w:jc w:val="center"/>
              <w:rPr>
                <w:rFonts w:eastAsia="Republika"/>
                <w:sz w:val="22"/>
                <w:szCs w:val="22"/>
              </w:rPr>
            </w:pPr>
            <w:r>
              <w:rPr>
                <w:sz w:val="22"/>
                <w:szCs w:val="22"/>
              </w:rPr>
              <w:t>100 proc.</w:t>
            </w:r>
          </w:p>
        </w:tc>
        <w:tc>
          <w:tcPr>
            <w:tcW w:w="1418" w:type="dxa"/>
            <w:tcBorders>
              <w:top w:val="single" w:sz="4" w:space="0" w:color="auto"/>
              <w:left w:val="single" w:sz="4" w:space="0" w:color="auto"/>
              <w:bottom w:val="single" w:sz="4" w:space="0" w:color="auto"/>
              <w:right w:val="single" w:sz="4" w:space="0" w:color="auto"/>
            </w:tcBorders>
            <w:hideMark/>
          </w:tcPr>
          <w:p w14:paraId="414B0A6A" w14:textId="77777777" w:rsidR="00AE02D9" w:rsidRDefault="003F608A">
            <w:pPr>
              <w:rPr>
                <w:sz w:val="22"/>
                <w:szCs w:val="22"/>
              </w:rPr>
            </w:pPr>
            <w:r>
              <w:rPr>
                <w:sz w:val="22"/>
                <w:szCs w:val="22"/>
              </w:rPr>
              <w:t>Viešųjų pirkimų tarnyba</w:t>
            </w:r>
          </w:p>
        </w:tc>
      </w:tr>
      <w:tr w:rsidR="00AE02D9" w14:paraId="7BCC088C" w14:textId="77777777">
        <w:tc>
          <w:tcPr>
            <w:tcW w:w="1129" w:type="dxa"/>
            <w:vMerge/>
            <w:tcBorders>
              <w:left w:val="single" w:sz="4" w:space="0" w:color="auto"/>
              <w:right w:val="single" w:sz="4" w:space="0" w:color="auto"/>
            </w:tcBorders>
            <w:vAlign w:val="center"/>
            <w:hideMark/>
          </w:tcPr>
          <w:p w14:paraId="59DEC112" w14:textId="77777777" w:rsidR="00AE02D9" w:rsidRDefault="00AE02D9">
            <w:pPr>
              <w:rPr>
                <w:rFonts w:eastAsia="Republika"/>
                <w:i/>
                <w:sz w:val="22"/>
                <w:szCs w:val="22"/>
              </w:rPr>
            </w:pPr>
          </w:p>
        </w:tc>
        <w:tc>
          <w:tcPr>
            <w:tcW w:w="1134" w:type="dxa"/>
            <w:vMerge/>
            <w:tcBorders>
              <w:left w:val="single" w:sz="4" w:space="0" w:color="auto"/>
              <w:right w:val="single" w:sz="4" w:space="0" w:color="auto"/>
            </w:tcBorders>
            <w:vAlign w:val="center"/>
            <w:hideMark/>
          </w:tcPr>
          <w:p w14:paraId="51A1B2F8"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435BAF5B" w14:textId="77777777" w:rsidR="00AE02D9" w:rsidRDefault="003F608A">
            <w:pPr>
              <w:ind w:left="360" w:hanging="360"/>
              <w:jc w:val="both"/>
              <w:rPr>
                <w:bCs/>
                <w:iCs/>
                <w:sz w:val="22"/>
                <w:szCs w:val="24"/>
              </w:rPr>
            </w:pPr>
            <w:r>
              <w:rPr>
                <w:bCs/>
                <w:iCs/>
                <w:sz w:val="22"/>
                <w:szCs w:val="24"/>
              </w:rPr>
              <w:t>1.3.</w:t>
            </w:r>
            <w:r>
              <w:rPr>
                <w:bCs/>
                <w:iCs/>
                <w:sz w:val="22"/>
                <w:szCs w:val="24"/>
              </w:rPr>
              <w:tab/>
              <w:t xml:space="preserve">išmetamų į atmosferą šiltnamio efektą </w:t>
            </w:r>
            <w:r>
              <w:rPr>
                <w:bCs/>
                <w:iCs/>
                <w:sz w:val="22"/>
                <w:szCs w:val="24"/>
              </w:rPr>
              <w:lastRenderedPageBreak/>
              <w:t>sukeliančių dujų kiekio pokytis ES ATLPS nedalyvaujančiuose sektoriuose, palyginti su 2005 m.</w:t>
            </w:r>
          </w:p>
        </w:tc>
        <w:tc>
          <w:tcPr>
            <w:tcW w:w="1437" w:type="dxa"/>
            <w:gridSpan w:val="2"/>
            <w:tcBorders>
              <w:top w:val="single" w:sz="4" w:space="0" w:color="auto"/>
              <w:left w:val="single" w:sz="4" w:space="0" w:color="auto"/>
              <w:bottom w:val="single" w:sz="4" w:space="0" w:color="auto"/>
              <w:right w:val="single" w:sz="4" w:space="0" w:color="auto"/>
            </w:tcBorders>
            <w:hideMark/>
          </w:tcPr>
          <w:p w14:paraId="2F63190A" w14:textId="77777777" w:rsidR="00AE02D9" w:rsidRDefault="003F608A">
            <w:pPr>
              <w:jc w:val="center"/>
              <w:rPr>
                <w:rFonts w:eastAsia="Republika"/>
                <w:bCs/>
                <w:sz w:val="22"/>
                <w:szCs w:val="22"/>
              </w:rPr>
            </w:pPr>
            <w:r>
              <w:rPr>
                <w:rFonts w:eastAsia="Republika"/>
                <w:bCs/>
                <w:sz w:val="22"/>
                <w:szCs w:val="22"/>
              </w:rPr>
              <w:lastRenderedPageBreak/>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07C46C74" w14:textId="77777777" w:rsidR="00AE02D9" w:rsidRDefault="003F608A">
            <w:pPr>
              <w:jc w:val="center"/>
              <w:rPr>
                <w:bCs/>
                <w:sz w:val="22"/>
                <w:lang w:eastAsia="lt-LT"/>
              </w:rPr>
            </w:pPr>
            <w:r>
              <w:rPr>
                <w:bCs/>
                <w:sz w:val="22"/>
                <w:szCs w:val="22"/>
              </w:rPr>
              <w:t>1</w:t>
            </w:r>
            <w:r>
              <w:rPr>
                <w:bCs/>
                <w:sz w:val="22"/>
                <w:szCs w:val="22"/>
                <w:lang w:val="en-US"/>
              </w:rPr>
              <w:t>2,2</w:t>
            </w:r>
            <w:r>
              <w:rPr>
                <w:bCs/>
                <w:sz w:val="22"/>
                <w:szCs w:val="22"/>
              </w:rPr>
              <w:t xml:space="preserve"> proc.</w:t>
            </w:r>
          </w:p>
          <w:p w14:paraId="15814D20" w14:textId="77777777" w:rsidR="00AE02D9" w:rsidRDefault="003F608A">
            <w:pPr>
              <w:jc w:val="center"/>
              <w:rPr>
                <w:bCs/>
                <w:sz w:val="22"/>
                <w:szCs w:val="22"/>
              </w:rPr>
            </w:pPr>
            <w:r>
              <w:rPr>
                <w:bCs/>
                <w:sz w:val="22"/>
                <w:szCs w:val="22"/>
              </w:rPr>
              <w:t>(2018)</w:t>
            </w:r>
          </w:p>
        </w:tc>
        <w:tc>
          <w:tcPr>
            <w:tcW w:w="709" w:type="dxa"/>
            <w:tcBorders>
              <w:top w:val="single" w:sz="4" w:space="0" w:color="auto"/>
              <w:left w:val="single" w:sz="4" w:space="0" w:color="auto"/>
              <w:bottom w:val="single" w:sz="4" w:space="0" w:color="auto"/>
              <w:right w:val="single" w:sz="4" w:space="0" w:color="auto"/>
            </w:tcBorders>
            <w:hideMark/>
          </w:tcPr>
          <w:p w14:paraId="1C7873D5" w14:textId="77777777" w:rsidR="00AE02D9" w:rsidRDefault="003F608A">
            <w:pPr>
              <w:jc w:val="center"/>
              <w:rPr>
                <w:bCs/>
                <w:sz w:val="22"/>
                <w:szCs w:val="22"/>
              </w:rPr>
            </w:pPr>
            <w:r>
              <w:rPr>
                <w:sz w:val="20"/>
                <w:szCs w:val="22"/>
              </w:rPr>
              <w:t>–</w:t>
            </w:r>
            <w:r>
              <w:rPr>
                <w:bCs/>
                <w:sz w:val="22"/>
                <w:szCs w:val="22"/>
                <w:lang w:val="en-GB"/>
              </w:rPr>
              <w:t>6,4</w:t>
            </w:r>
            <w:r>
              <w:rPr>
                <w:bCs/>
                <w:sz w:val="22"/>
                <w:szCs w:val="22"/>
              </w:rPr>
              <w:t xml:space="preserve"> proc.</w:t>
            </w:r>
          </w:p>
        </w:tc>
        <w:tc>
          <w:tcPr>
            <w:tcW w:w="708" w:type="dxa"/>
            <w:tcBorders>
              <w:top w:val="single" w:sz="4" w:space="0" w:color="auto"/>
              <w:left w:val="single" w:sz="4" w:space="0" w:color="auto"/>
              <w:bottom w:val="single" w:sz="4" w:space="0" w:color="auto"/>
              <w:right w:val="single" w:sz="4" w:space="0" w:color="auto"/>
            </w:tcBorders>
            <w:hideMark/>
          </w:tcPr>
          <w:p w14:paraId="5400767D" w14:textId="77777777" w:rsidR="00AE02D9" w:rsidRDefault="003F608A">
            <w:pPr>
              <w:jc w:val="center"/>
              <w:rPr>
                <w:bCs/>
                <w:sz w:val="22"/>
                <w:szCs w:val="22"/>
              </w:rPr>
            </w:pPr>
            <w:r>
              <w:rPr>
                <w:sz w:val="20"/>
                <w:szCs w:val="22"/>
              </w:rPr>
              <w:t>–</w:t>
            </w:r>
            <w:r>
              <w:rPr>
                <w:sz w:val="20"/>
                <w:szCs w:val="22"/>
                <w:lang w:val="en-GB"/>
              </w:rPr>
              <w:t>25</w:t>
            </w:r>
            <w:r>
              <w:rPr>
                <w:bCs/>
                <w:sz w:val="22"/>
                <w:szCs w:val="22"/>
              </w:rPr>
              <w:t xml:space="preserve"> proc.</w:t>
            </w:r>
          </w:p>
        </w:tc>
        <w:tc>
          <w:tcPr>
            <w:tcW w:w="1418" w:type="dxa"/>
            <w:tcBorders>
              <w:top w:val="single" w:sz="4" w:space="0" w:color="auto"/>
              <w:left w:val="single" w:sz="4" w:space="0" w:color="auto"/>
              <w:bottom w:val="single" w:sz="4" w:space="0" w:color="auto"/>
              <w:right w:val="single" w:sz="4" w:space="0" w:color="auto"/>
            </w:tcBorders>
            <w:hideMark/>
          </w:tcPr>
          <w:p w14:paraId="30CE7785" w14:textId="001948D0" w:rsidR="00AE02D9" w:rsidRDefault="001D176A">
            <w:pPr>
              <w:rPr>
                <w:sz w:val="22"/>
                <w:szCs w:val="22"/>
              </w:rPr>
            </w:pPr>
            <w:r>
              <w:rPr>
                <w:sz w:val="22"/>
                <w:szCs w:val="22"/>
              </w:rPr>
              <w:t>n</w:t>
            </w:r>
            <w:r w:rsidR="003F608A">
              <w:rPr>
                <w:sz w:val="22"/>
                <w:szCs w:val="22"/>
              </w:rPr>
              <w:t xml:space="preserve">acionalinė išmetamų į atmosferą šiltnamio </w:t>
            </w:r>
            <w:r w:rsidR="003F608A">
              <w:rPr>
                <w:sz w:val="22"/>
                <w:szCs w:val="22"/>
              </w:rPr>
              <w:lastRenderedPageBreak/>
              <w:t>efektą sukeliančių dujų kiekio apskaitos ataskaita</w:t>
            </w:r>
          </w:p>
        </w:tc>
      </w:tr>
      <w:tr w:rsidR="00AE02D9" w14:paraId="7C86B27B" w14:textId="77777777">
        <w:tc>
          <w:tcPr>
            <w:tcW w:w="1129" w:type="dxa"/>
            <w:vMerge w:val="restart"/>
            <w:tcBorders>
              <w:top w:val="single" w:sz="4" w:space="0" w:color="auto"/>
              <w:left w:val="single" w:sz="4" w:space="0" w:color="auto"/>
              <w:bottom w:val="single" w:sz="4" w:space="0" w:color="auto"/>
              <w:right w:val="single" w:sz="4" w:space="0" w:color="auto"/>
            </w:tcBorders>
            <w:hideMark/>
          </w:tcPr>
          <w:p w14:paraId="5D70DDE4" w14:textId="77777777" w:rsidR="00AE02D9" w:rsidRDefault="003F608A">
            <w:pPr>
              <w:ind w:left="360" w:hanging="360"/>
              <w:jc w:val="both"/>
              <w:rPr>
                <w:rFonts w:eastAsia="Republika"/>
                <w:i/>
                <w:sz w:val="22"/>
                <w:szCs w:val="22"/>
              </w:rPr>
            </w:pPr>
            <w:r>
              <w:rPr>
                <w:rFonts w:eastAsia="Republika"/>
                <w:i/>
                <w:sz w:val="22"/>
                <w:szCs w:val="22"/>
              </w:rPr>
              <w:lastRenderedPageBreak/>
              <w:t>2.</w:t>
            </w:r>
            <w:r>
              <w:rPr>
                <w:rFonts w:eastAsia="Republika"/>
                <w:i/>
                <w:sz w:val="22"/>
                <w:szCs w:val="22"/>
              </w:rPr>
              <w:tab/>
            </w:r>
            <w:proofErr w:type="spellStart"/>
            <w:r>
              <w:rPr>
                <w:rFonts w:eastAsia="Republika"/>
                <w:i/>
                <w:sz w:val="22"/>
                <w:szCs w:val="22"/>
              </w:rPr>
              <w:t>Inovaty-vumas</w:t>
            </w:r>
            <w:proofErr w:type="spellEnd"/>
            <w:r>
              <w:rPr>
                <w:rFonts w:eastAsia="Republika"/>
                <w:i/>
                <w:sz w:val="22"/>
                <w:szCs w:val="22"/>
              </w:rPr>
              <w:t xml:space="preserve"> (</w:t>
            </w:r>
            <w:proofErr w:type="spellStart"/>
            <w:r>
              <w:rPr>
                <w:rFonts w:eastAsia="Republika"/>
                <w:i/>
                <w:sz w:val="22"/>
                <w:szCs w:val="22"/>
              </w:rPr>
              <w:t>kūrybin</w:t>
            </w:r>
            <w:proofErr w:type="spellEnd"/>
            <w:r>
              <w:rPr>
                <w:rFonts w:eastAsia="Republika"/>
                <w:i/>
                <w:sz w:val="22"/>
                <w:szCs w:val="22"/>
              </w:rPr>
              <w:t>-gumas)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DFD578F" w14:textId="77777777" w:rsidR="00AE02D9" w:rsidRDefault="003F608A">
            <w:pPr>
              <w:jc w:val="both"/>
              <w:rPr>
                <w:rFonts w:eastAsia="Republika"/>
                <w:sz w:val="22"/>
                <w:szCs w:val="22"/>
              </w:rPr>
            </w:pPr>
            <w:r>
              <w:rPr>
                <w:rFonts w:eastAsia="Republika"/>
                <w:sz w:val="22"/>
                <w:szCs w:val="22"/>
              </w:rPr>
              <w:t xml:space="preserve">Ekonomikos ir inovacijų </w:t>
            </w:r>
            <w:proofErr w:type="spellStart"/>
            <w:r>
              <w:rPr>
                <w:rFonts w:eastAsia="Republika"/>
                <w:sz w:val="22"/>
                <w:szCs w:val="22"/>
              </w:rPr>
              <w:t>ministe</w:t>
            </w:r>
            <w:proofErr w:type="spellEnd"/>
            <w:r>
              <w:rPr>
                <w:rFonts w:eastAsia="Republika"/>
                <w:sz w:val="22"/>
                <w:szCs w:val="22"/>
              </w:rPr>
              <w:t>-rija</w:t>
            </w:r>
          </w:p>
        </w:tc>
        <w:tc>
          <w:tcPr>
            <w:tcW w:w="1962" w:type="dxa"/>
            <w:tcBorders>
              <w:top w:val="single" w:sz="4" w:space="0" w:color="auto"/>
              <w:left w:val="single" w:sz="4" w:space="0" w:color="auto"/>
              <w:bottom w:val="single" w:sz="4" w:space="0" w:color="auto"/>
              <w:right w:val="single" w:sz="4" w:space="0" w:color="auto"/>
            </w:tcBorders>
            <w:hideMark/>
          </w:tcPr>
          <w:p w14:paraId="0B14D9BA" w14:textId="43FCCD8C" w:rsidR="00AE02D9" w:rsidRDefault="003F608A">
            <w:pPr>
              <w:ind w:left="360" w:hanging="360"/>
              <w:jc w:val="both"/>
              <w:rPr>
                <w:rFonts w:eastAsia="Republika"/>
                <w:sz w:val="22"/>
                <w:szCs w:val="22"/>
              </w:rPr>
            </w:pPr>
            <w:r>
              <w:rPr>
                <w:rFonts w:eastAsia="Republika"/>
                <w:sz w:val="22"/>
                <w:szCs w:val="22"/>
              </w:rPr>
              <w:t>2.1.</w:t>
            </w:r>
            <w:r>
              <w:rPr>
                <w:rFonts w:eastAsia="Republika"/>
                <w:sz w:val="22"/>
                <w:szCs w:val="22"/>
              </w:rPr>
              <w:tab/>
              <w:t xml:space="preserve">Lietuvos vieta pagal </w:t>
            </w:r>
            <w:r w:rsidR="001D176A">
              <w:rPr>
                <w:rFonts w:eastAsia="Republika"/>
                <w:sz w:val="22"/>
                <w:szCs w:val="22"/>
              </w:rPr>
              <w:t>p</w:t>
            </w:r>
            <w:r>
              <w:rPr>
                <w:rFonts w:eastAsia="Republika"/>
                <w:sz w:val="22"/>
                <w:szCs w:val="22"/>
              </w:rPr>
              <w:t xml:space="preserve">asaulinį inovacijų indeksą „Global </w:t>
            </w:r>
            <w:proofErr w:type="spellStart"/>
            <w:r>
              <w:rPr>
                <w:rFonts w:eastAsia="Republika"/>
                <w:sz w:val="22"/>
                <w:szCs w:val="22"/>
              </w:rPr>
              <w:t>Innovation</w:t>
            </w:r>
            <w:proofErr w:type="spellEnd"/>
            <w:r>
              <w:rPr>
                <w:rFonts w:eastAsia="Republika"/>
                <w:sz w:val="22"/>
                <w:szCs w:val="22"/>
              </w:rPr>
              <w:t xml:space="preserve"> </w:t>
            </w:r>
            <w:proofErr w:type="spellStart"/>
            <w:r>
              <w:rPr>
                <w:rFonts w:eastAsia="Republika"/>
                <w:sz w:val="22"/>
                <w:szCs w:val="22"/>
              </w:rPr>
              <w:t>Index</w:t>
            </w:r>
            <w:proofErr w:type="spellEnd"/>
            <w:r>
              <w:rPr>
                <w:rFonts w:eastAsia="Republika"/>
                <w:sz w:val="22"/>
                <w:szCs w:val="22"/>
              </w:rPr>
              <w:t>“</w:t>
            </w:r>
          </w:p>
        </w:tc>
        <w:tc>
          <w:tcPr>
            <w:tcW w:w="1437" w:type="dxa"/>
            <w:gridSpan w:val="2"/>
            <w:tcBorders>
              <w:top w:val="single" w:sz="4" w:space="0" w:color="auto"/>
              <w:left w:val="single" w:sz="4" w:space="0" w:color="auto"/>
              <w:bottom w:val="single" w:sz="4" w:space="0" w:color="auto"/>
              <w:right w:val="single" w:sz="4" w:space="0" w:color="auto"/>
            </w:tcBorders>
            <w:hideMark/>
          </w:tcPr>
          <w:p w14:paraId="39F160B4" w14:textId="77777777" w:rsidR="00AE02D9" w:rsidRDefault="003F608A">
            <w:pPr>
              <w:rPr>
                <w:rFonts w:eastAsia="Republika"/>
                <w:sz w:val="22"/>
                <w:szCs w:val="22"/>
              </w:rPr>
            </w:pPr>
            <w:r>
              <w:rPr>
                <w:rFonts w:eastAsia="Republika"/>
                <w:sz w:val="22"/>
                <w:szCs w:val="22"/>
              </w:rPr>
              <w:t>Ekonomikos ir inovacijų ministerija</w:t>
            </w:r>
          </w:p>
        </w:tc>
        <w:tc>
          <w:tcPr>
            <w:tcW w:w="851" w:type="dxa"/>
            <w:tcBorders>
              <w:top w:val="single" w:sz="4" w:space="0" w:color="auto"/>
              <w:left w:val="single" w:sz="4" w:space="0" w:color="auto"/>
              <w:bottom w:val="single" w:sz="4" w:space="0" w:color="auto"/>
              <w:right w:val="single" w:sz="4" w:space="0" w:color="auto"/>
            </w:tcBorders>
            <w:hideMark/>
          </w:tcPr>
          <w:p w14:paraId="7C17B2B4" w14:textId="77777777" w:rsidR="00AE02D9" w:rsidRDefault="003F608A">
            <w:pPr>
              <w:jc w:val="center"/>
              <w:rPr>
                <w:rFonts w:eastAsia="Republika"/>
                <w:sz w:val="22"/>
                <w:lang w:eastAsia="lt-LT"/>
              </w:rPr>
            </w:pPr>
            <w:r>
              <w:rPr>
                <w:rFonts w:eastAsia="Republika"/>
                <w:sz w:val="22"/>
                <w:szCs w:val="22"/>
              </w:rPr>
              <w:t>40 vieta</w:t>
            </w:r>
          </w:p>
          <w:p w14:paraId="342F9103" w14:textId="77777777" w:rsidR="00AE02D9" w:rsidRDefault="003F608A">
            <w:pPr>
              <w:jc w:val="center"/>
              <w:rPr>
                <w:rFonts w:eastAsia="Republika"/>
                <w:sz w:val="22"/>
                <w:szCs w:val="22"/>
              </w:rPr>
            </w:pPr>
            <w:r>
              <w:rPr>
                <w:rFonts w:eastAsia="Republika"/>
                <w:sz w:val="22"/>
                <w:szCs w:val="22"/>
              </w:rPr>
              <w:t>(2019)</w:t>
            </w:r>
          </w:p>
        </w:tc>
        <w:tc>
          <w:tcPr>
            <w:tcW w:w="709" w:type="dxa"/>
            <w:tcBorders>
              <w:top w:val="single" w:sz="4" w:space="0" w:color="auto"/>
              <w:left w:val="single" w:sz="4" w:space="0" w:color="auto"/>
              <w:bottom w:val="single" w:sz="4" w:space="0" w:color="auto"/>
              <w:right w:val="single" w:sz="4" w:space="0" w:color="auto"/>
            </w:tcBorders>
            <w:hideMark/>
          </w:tcPr>
          <w:p w14:paraId="1FDAF00A" w14:textId="546653FE" w:rsidR="00AE02D9" w:rsidRDefault="003F608A">
            <w:pPr>
              <w:jc w:val="center"/>
              <w:rPr>
                <w:rFonts w:eastAsia="Republika"/>
                <w:sz w:val="22"/>
                <w:szCs w:val="22"/>
                <w:lang w:val="en-GB"/>
              </w:rPr>
            </w:pPr>
            <w:r>
              <w:rPr>
                <w:rFonts w:eastAsia="Republika"/>
                <w:sz w:val="22"/>
                <w:szCs w:val="22"/>
              </w:rPr>
              <w:t>35</w:t>
            </w:r>
            <w:r w:rsidR="001D176A">
              <w:rPr>
                <w:rFonts w:eastAsia="Republika"/>
                <w:sz w:val="22"/>
                <w:szCs w:val="22"/>
              </w:rPr>
              <w:t xml:space="preserve"> </w:t>
            </w:r>
            <w:r>
              <w:rPr>
                <w:rFonts w:eastAsia="Republika"/>
                <w:sz w:val="22"/>
                <w:szCs w:val="22"/>
              </w:rPr>
              <w:t>vieta</w:t>
            </w:r>
          </w:p>
        </w:tc>
        <w:tc>
          <w:tcPr>
            <w:tcW w:w="708" w:type="dxa"/>
            <w:tcBorders>
              <w:top w:val="single" w:sz="4" w:space="0" w:color="auto"/>
              <w:left w:val="single" w:sz="4" w:space="0" w:color="auto"/>
              <w:bottom w:val="single" w:sz="4" w:space="0" w:color="auto"/>
              <w:right w:val="single" w:sz="4" w:space="0" w:color="auto"/>
            </w:tcBorders>
            <w:hideMark/>
          </w:tcPr>
          <w:p w14:paraId="2D378235" w14:textId="77777777" w:rsidR="00AE02D9" w:rsidRDefault="003F608A">
            <w:pPr>
              <w:jc w:val="center"/>
              <w:rPr>
                <w:rFonts w:eastAsia="Republika"/>
                <w:sz w:val="22"/>
                <w:szCs w:val="22"/>
              </w:rPr>
            </w:pPr>
            <w:r>
              <w:rPr>
                <w:rFonts w:eastAsia="Republika"/>
                <w:sz w:val="22"/>
                <w:szCs w:val="22"/>
              </w:rPr>
              <w:t>20 vieta</w:t>
            </w:r>
          </w:p>
        </w:tc>
        <w:tc>
          <w:tcPr>
            <w:tcW w:w="1418" w:type="dxa"/>
            <w:tcBorders>
              <w:top w:val="single" w:sz="4" w:space="0" w:color="auto"/>
              <w:left w:val="single" w:sz="4" w:space="0" w:color="auto"/>
              <w:bottom w:val="single" w:sz="4" w:space="0" w:color="auto"/>
              <w:right w:val="single" w:sz="4" w:space="0" w:color="auto"/>
            </w:tcBorders>
            <w:hideMark/>
          </w:tcPr>
          <w:p w14:paraId="458AE52C" w14:textId="77777777" w:rsidR="00AE02D9" w:rsidRDefault="003F608A">
            <w:pPr>
              <w:rPr>
                <w:rFonts w:eastAsia="Republika"/>
                <w:sz w:val="22"/>
                <w:szCs w:val="22"/>
              </w:rPr>
            </w:pPr>
            <w:r>
              <w:rPr>
                <w:rFonts w:eastAsia="Republika"/>
                <w:sz w:val="22"/>
                <w:szCs w:val="22"/>
              </w:rPr>
              <w:t>Pasaulinė intelektinės nuosavybės organizacija</w:t>
            </w:r>
          </w:p>
        </w:tc>
      </w:tr>
      <w:tr w:rsidR="00AE02D9" w14:paraId="3487C03E" w14:textId="77777777">
        <w:tc>
          <w:tcPr>
            <w:tcW w:w="1129" w:type="dxa"/>
            <w:vMerge/>
            <w:tcBorders>
              <w:top w:val="single" w:sz="4" w:space="0" w:color="auto"/>
              <w:left w:val="single" w:sz="4" w:space="0" w:color="auto"/>
              <w:bottom w:val="single" w:sz="4" w:space="0" w:color="auto"/>
              <w:right w:val="single" w:sz="4" w:space="0" w:color="auto"/>
            </w:tcBorders>
            <w:vAlign w:val="center"/>
            <w:hideMark/>
          </w:tcPr>
          <w:p w14:paraId="567A0F4B" w14:textId="77777777" w:rsidR="00AE02D9" w:rsidRDefault="00AE02D9">
            <w:pPr>
              <w:rPr>
                <w:rFonts w:eastAsia="Republika"/>
                <w:i/>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A99EC4"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3D3C9BF8" w14:textId="06907692" w:rsidR="00AE02D9" w:rsidRDefault="003F608A">
            <w:pPr>
              <w:ind w:left="360" w:hanging="360"/>
              <w:jc w:val="both"/>
              <w:rPr>
                <w:rFonts w:eastAsia="Republika"/>
                <w:sz w:val="22"/>
                <w:szCs w:val="22"/>
              </w:rPr>
            </w:pPr>
            <w:r>
              <w:rPr>
                <w:rFonts w:eastAsia="Republika"/>
                <w:sz w:val="22"/>
                <w:szCs w:val="22"/>
              </w:rPr>
              <w:t>2.2.</w:t>
            </w:r>
            <w:r>
              <w:rPr>
                <w:sz w:val="22"/>
                <w:szCs w:val="24"/>
              </w:rPr>
              <w:t>inovatyviųjų</w:t>
            </w:r>
            <w:r w:rsidR="00125D2A">
              <w:rPr>
                <w:sz w:val="22"/>
                <w:szCs w:val="24"/>
              </w:rPr>
              <w:t xml:space="preserve"> </w:t>
            </w:r>
            <w:r>
              <w:rPr>
                <w:sz w:val="22"/>
                <w:szCs w:val="24"/>
              </w:rPr>
              <w:t>viešųjų pirkimų vertės dalis nuo visų viešųjų pirkimų vertės*</w:t>
            </w:r>
          </w:p>
        </w:tc>
        <w:tc>
          <w:tcPr>
            <w:tcW w:w="14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9385FF8" w14:textId="482C743B" w:rsidR="00AE02D9" w:rsidRDefault="003F608A">
            <w:pPr>
              <w:jc w:val="center"/>
              <w:rPr>
                <w:sz w:val="22"/>
                <w:szCs w:val="22"/>
              </w:rPr>
            </w:pPr>
            <w:r>
              <w:rPr>
                <w:rFonts w:eastAsia="Republika"/>
                <w:sz w:val="22"/>
                <w:szCs w:val="22"/>
              </w:rPr>
              <w:t>Ekonomi</w:t>
            </w:r>
            <w:r w:rsidR="001D176A">
              <w:rPr>
                <w:rFonts w:eastAsia="Republika"/>
                <w:sz w:val="22"/>
                <w:szCs w:val="22"/>
              </w:rPr>
              <w:t>kos</w:t>
            </w:r>
            <w:r>
              <w:rPr>
                <w:rFonts w:eastAsia="Republika"/>
                <w:sz w:val="22"/>
                <w:szCs w:val="22"/>
              </w:rPr>
              <w:t xml:space="preserve"> ir inovacijų ministerija</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C695FE" w14:textId="77777777" w:rsidR="00AE02D9" w:rsidRDefault="003F608A">
            <w:pPr>
              <w:jc w:val="center"/>
              <w:rPr>
                <w:sz w:val="22"/>
                <w:lang w:val="en-US" w:eastAsia="lt-LT"/>
              </w:rPr>
            </w:pPr>
            <w:r>
              <w:rPr>
                <w:sz w:val="22"/>
                <w:szCs w:val="22"/>
              </w:rPr>
              <w:t>0,0</w:t>
            </w:r>
            <w:r>
              <w:rPr>
                <w:sz w:val="22"/>
                <w:szCs w:val="22"/>
                <w:lang w:val="en-US"/>
              </w:rPr>
              <w:t>2 proc.</w:t>
            </w:r>
          </w:p>
          <w:p w14:paraId="77751680" w14:textId="77777777" w:rsidR="00AE02D9" w:rsidRDefault="003F608A">
            <w:pPr>
              <w:jc w:val="center"/>
              <w:rPr>
                <w:rFonts w:eastAsia="Republika"/>
                <w:sz w:val="22"/>
                <w:szCs w:val="22"/>
              </w:rPr>
            </w:pPr>
            <w:r>
              <w:rPr>
                <w:sz w:val="22"/>
                <w:szCs w:val="22"/>
              </w:rPr>
              <w:t>(2019)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ED158C" w14:textId="77777777" w:rsidR="00AE02D9" w:rsidRDefault="003F608A">
            <w:pPr>
              <w:jc w:val="center"/>
              <w:rPr>
                <w:rFonts w:eastAsia="Republika"/>
                <w:sz w:val="22"/>
                <w:szCs w:val="22"/>
              </w:rPr>
            </w:pPr>
            <w:r>
              <w:rPr>
                <w:sz w:val="22"/>
                <w:szCs w:val="22"/>
              </w:rPr>
              <w:t>5 proc.</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608F2C" w14:textId="77777777" w:rsidR="00AE02D9" w:rsidRDefault="003F608A">
            <w:pPr>
              <w:jc w:val="center"/>
              <w:rPr>
                <w:rFonts w:eastAsia="Republika"/>
                <w:sz w:val="22"/>
                <w:szCs w:val="22"/>
              </w:rPr>
            </w:pPr>
            <w:r>
              <w:rPr>
                <w:sz w:val="22"/>
                <w:szCs w:val="22"/>
              </w:rPr>
              <w:t>20 proc.</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6179BB" w14:textId="77777777" w:rsidR="00AE02D9" w:rsidRDefault="003F608A">
            <w:pPr>
              <w:rPr>
                <w:sz w:val="22"/>
                <w:szCs w:val="22"/>
              </w:rPr>
            </w:pPr>
            <w:r>
              <w:rPr>
                <w:sz w:val="22"/>
                <w:szCs w:val="22"/>
              </w:rPr>
              <w:t>Viešųjų pirkimų tarnyba</w:t>
            </w:r>
          </w:p>
        </w:tc>
      </w:tr>
      <w:tr w:rsidR="00AE02D9" w14:paraId="354676B3" w14:textId="77777777">
        <w:tc>
          <w:tcPr>
            <w:tcW w:w="1129" w:type="dxa"/>
            <w:vMerge w:val="restart"/>
            <w:tcBorders>
              <w:top w:val="single" w:sz="4" w:space="0" w:color="auto"/>
              <w:left w:val="single" w:sz="4" w:space="0" w:color="auto"/>
              <w:bottom w:val="single" w:sz="4" w:space="0" w:color="auto"/>
              <w:right w:val="single" w:sz="4" w:space="0" w:color="auto"/>
            </w:tcBorders>
            <w:hideMark/>
          </w:tcPr>
          <w:p w14:paraId="56E6E509" w14:textId="35C64DB4" w:rsidR="00AE02D9" w:rsidRDefault="003F608A">
            <w:pPr>
              <w:ind w:left="360" w:hanging="360"/>
              <w:jc w:val="both"/>
              <w:rPr>
                <w:rFonts w:eastAsia="Republika"/>
                <w:i/>
                <w:sz w:val="22"/>
                <w:szCs w:val="22"/>
              </w:rPr>
            </w:pPr>
            <w:r>
              <w:rPr>
                <w:rFonts w:eastAsia="Republika"/>
                <w:i/>
                <w:sz w:val="22"/>
                <w:szCs w:val="22"/>
              </w:rPr>
              <w:t>3.</w:t>
            </w:r>
            <w:r w:rsidR="00060DE0">
              <w:rPr>
                <w:rFonts w:eastAsia="Republika"/>
                <w:i/>
                <w:sz w:val="22"/>
                <w:szCs w:val="22"/>
              </w:rPr>
              <w:t xml:space="preserve"> Lygios galimybės visiems</w:t>
            </w:r>
            <w:r>
              <w:rPr>
                <w:rFonts w:eastAsia="Republika"/>
                <w:i/>
                <w:sz w:val="22"/>
                <w:szCs w:val="22"/>
              </w:rPr>
              <w:tab/>
              <w:t xml:space="preserve"> </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2ED744A" w14:textId="77777777" w:rsidR="00AE02D9" w:rsidRDefault="003F608A">
            <w:pPr>
              <w:jc w:val="both"/>
              <w:rPr>
                <w:rFonts w:eastAsia="Republika"/>
                <w:sz w:val="22"/>
                <w:szCs w:val="22"/>
              </w:rPr>
            </w:pPr>
            <w:r>
              <w:rPr>
                <w:rFonts w:eastAsia="Republika"/>
                <w:sz w:val="22"/>
                <w:szCs w:val="22"/>
              </w:rPr>
              <w:t xml:space="preserve">Socialinės apsaugos ir darbo </w:t>
            </w:r>
            <w:proofErr w:type="spellStart"/>
            <w:r>
              <w:rPr>
                <w:rFonts w:eastAsia="Republika"/>
                <w:sz w:val="22"/>
                <w:szCs w:val="22"/>
              </w:rPr>
              <w:t>ministe</w:t>
            </w:r>
            <w:proofErr w:type="spellEnd"/>
            <w:r>
              <w:rPr>
                <w:rFonts w:eastAsia="Republika"/>
                <w:sz w:val="22"/>
                <w:szCs w:val="22"/>
              </w:rPr>
              <w:t>-rija</w:t>
            </w:r>
          </w:p>
        </w:tc>
        <w:tc>
          <w:tcPr>
            <w:tcW w:w="1962" w:type="dxa"/>
            <w:tcBorders>
              <w:top w:val="single" w:sz="4" w:space="0" w:color="auto"/>
              <w:left w:val="single" w:sz="4" w:space="0" w:color="auto"/>
              <w:bottom w:val="single" w:sz="4" w:space="0" w:color="auto"/>
              <w:right w:val="single" w:sz="4" w:space="0" w:color="auto"/>
            </w:tcBorders>
            <w:hideMark/>
          </w:tcPr>
          <w:p w14:paraId="1A933BE9" w14:textId="77777777" w:rsidR="00AE02D9" w:rsidRDefault="003F608A">
            <w:pPr>
              <w:ind w:left="360" w:hanging="360"/>
              <w:jc w:val="both"/>
              <w:rPr>
                <w:rFonts w:eastAsia="Republika"/>
                <w:sz w:val="22"/>
                <w:szCs w:val="22"/>
              </w:rPr>
            </w:pPr>
            <w:r>
              <w:rPr>
                <w:rFonts w:eastAsia="Republika"/>
                <w:sz w:val="22"/>
                <w:szCs w:val="22"/>
              </w:rPr>
              <w:t>3.1.</w:t>
            </w:r>
            <w:r>
              <w:rPr>
                <w:rFonts w:eastAsia="Republika"/>
                <w:sz w:val="22"/>
                <w:szCs w:val="22"/>
              </w:rPr>
              <w:tab/>
              <w:t>neįgaliųjų gyvenimo kokybės indeksas</w:t>
            </w:r>
          </w:p>
        </w:tc>
        <w:tc>
          <w:tcPr>
            <w:tcW w:w="1437" w:type="dxa"/>
            <w:gridSpan w:val="2"/>
            <w:tcBorders>
              <w:top w:val="single" w:sz="4" w:space="0" w:color="auto"/>
              <w:left w:val="single" w:sz="4" w:space="0" w:color="auto"/>
              <w:bottom w:val="single" w:sz="4" w:space="0" w:color="auto"/>
              <w:right w:val="single" w:sz="4" w:space="0" w:color="auto"/>
            </w:tcBorders>
            <w:hideMark/>
          </w:tcPr>
          <w:p w14:paraId="1D6E2B65" w14:textId="77777777" w:rsidR="00AE02D9" w:rsidRDefault="003F608A">
            <w:pPr>
              <w:jc w:val="center"/>
              <w:rPr>
                <w:sz w:val="22"/>
                <w:szCs w:val="22"/>
              </w:rPr>
            </w:pPr>
            <w:r>
              <w:rPr>
                <w:rFonts w:eastAsia="Republika"/>
                <w:sz w:val="22"/>
                <w:szCs w:val="22"/>
              </w:rPr>
              <w:t>Socialinės apsaugos ir darbo ministerija</w:t>
            </w:r>
          </w:p>
        </w:tc>
        <w:tc>
          <w:tcPr>
            <w:tcW w:w="851" w:type="dxa"/>
            <w:tcBorders>
              <w:top w:val="single" w:sz="4" w:space="0" w:color="auto"/>
              <w:left w:val="single" w:sz="4" w:space="0" w:color="auto"/>
              <w:bottom w:val="single" w:sz="4" w:space="0" w:color="auto"/>
              <w:right w:val="single" w:sz="4" w:space="0" w:color="auto"/>
            </w:tcBorders>
          </w:tcPr>
          <w:p w14:paraId="26837BB0" w14:textId="77777777" w:rsidR="00AE02D9" w:rsidRDefault="003F608A">
            <w:pPr>
              <w:jc w:val="center"/>
              <w:rPr>
                <w:sz w:val="22"/>
                <w:lang w:val="en-GB" w:eastAsia="lt-LT"/>
              </w:rPr>
            </w:pPr>
            <w:r>
              <w:rPr>
                <w:sz w:val="22"/>
                <w:szCs w:val="22"/>
              </w:rPr>
              <w:t>48,</w:t>
            </w:r>
            <w:r>
              <w:rPr>
                <w:sz w:val="22"/>
                <w:szCs w:val="22"/>
                <w:lang w:val="en-US"/>
              </w:rPr>
              <w:t>53</w:t>
            </w:r>
            <w:r>
              <w:rPr>
                <w:sz w:val="22"/>
                <w:szCs w:val="22"/>
              </w:rPr>
              <w:t xml:space="preserve"> balo</w:t>
            </w:r>
          </w:p>
          <w:p w14:paraId="1D2CD90B" w14:textId="77777777" w:rsidR="00AE02D9" w:rsidRDefault="003F608A">
            <w:pPr>
              <w:jc w:val="center"/>
              <w:rPr>
                <w:sz w:val="22"/>
                <w:szCs w:val="22"/>
              </w:rPr>
            </w:pPr>
            <w:r>
              <w:rPr>
                <w:sz w:val="22"/>
                <w:szCs w:val="22"/>
              </w:rPr>
              <w:t>(2019)</w:t>
            </w:r>
          </w:p>
          <w:p w14:paraId="5C8F471F" w14:textId="77777777" w:rsidR="00AE02D9" w:rsidRDefault="00AE02D9">
            <w:pPr>
              <w:jc w:val="center"/>
              <w:rPr>
                <w:rFonts w:eastAsia="Republika"/>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14:paraId="7FA85F14" w14:textId="77777777" w:rsidR="00AE02D9" w:rsidRDefault="003F608A">
            <w:pPr>
              <w:jc w:val="center"/>
              <w:rPr>
                <w:rFonts w:eastAsia="Republika"/>
                <w:sz w:val="22"/>
                <w:szCs w:val="22"/>
              </w:rPr>
            </w:pPr>
            <w:r>
              <w:rPr>
                <w:sz w:val="22"/>
                <w:szCs w:val="22"/>
              </w:rPr>
              <w:t>55 balai</w:t>
            </w:r>
          </w:p>
        </w:tc>
        <w:tc>
          <w:tcPr>
            <w:tcW w:w="708" w:type="dxa"/>
            <w:tcBorders>
              <w:top w:val="single" w:sz="4" w:space="0" w:color="auto"/>
              <w:left w:val="single" w:sz="4" w:space="0" w:color="auto"/>
              <w:bottom w:val="single" w:sz="4" w:space="0" w:color="auto"/>
              <w:right w:val="single" w:sz="4" w:space="0" w:color="auto"/>
            </w:tcBorders>
            <w:hideMark/>
          </w:tcPr>
          <w:p w14:paraId="795474E7" w14:textId="77777777" w:rsidR="00AE02D9" w:rsidRDefault="003F608A">
            <w:pPr>
              <w:jc w:val="center"/>
              <w:rPr>
                <w:rFonts w:eastAsia="Republika"/>
                <w:sz w:val="22"/>
                <w:szCs w:val="22"/>
              </w:rPr>
            </w:pPr>
            <w:r>
              <w:rPr>
                <w:rFonts w:eastAsia="Republika"/>
                <w:sz w:val="22"/>
                <w:szCs w:val="22"/>
              </w:rPr>
              <w:t>60 balų</w:t>
            </w:r>
          </w:p>
        </w:tc>
        <w:tc>
          <w:tcPr>
            <w:tcW w:w="1418" w:type="dxa"/>
            <w:tcBorders>
              <w:top w:val="single" w:sz="4" w:space="0" w:color="auto"/>
              <w:left w:val="single" w:sz="4" w:space="0" w:color="auto"/>
              <w:bottom w:val="single" w:sz="4" w:space="0" w:color="auto"/>
              <w:right w:val="single" w:sz="4" w:space="0" w:color="auto"/>
            </w:tcBorders>
            <w:hideMark/>
          </w:tcPr>
          <w:p w14:paraId="130E1AA5" w14:textId="77777777" w:rsidR="00AE02D9" w:rsidRDefault="003F608A">
            <w:pPr>
              <w:rPr>
                <w:rFonts w:eastAsia="Republika"/>
                <w:sz w:val="22"/>
                <w:szCs w:val="22"/>
              </w:rPr>
            </w:pPr>
            <w:r>
              <w:rPr>
                <w:rFonts w:eastAsia="Republika"/>
                <w:sz w:val="22"/>
                <w:szCs w:val="22"/>
              </w:rPr>
              <w:t xml:space="preserve">Neįgaliųjų reikalų </w:t>
            </w:r>
            <w:proofErr w:type="spellStart"/>
            <w:r>
              <w:rPr>
                <w:rFonts w:eastAsia="Republika"/>
                <w:sz w:val="22"/>
                <w:szCs w:val="22"/>
              </w:rPr>
              <w:t>departa-mentas</w:t>
            </w:r>
            <w:proofErr w:type="spellEnd"/>
          </w:p>
          <w:p w14:paraId="3815BED3" w14:textId="2D61970F" w:rsidR="00016610" w:rsidRDefault="00016610">
            <w:pPr>
              <w:rPr>
                <w:rFonts w:eastAsia="Republika"/>
                <w:sz w:val="22"/>
                <w:szCs w:val="22"/>
              </w:rPr>
            </w:pPr>
            <w:r>
              <w:rPr>
                <w:rFonts w:eastAsia="Republika"/>
                <w:sz w:val="22"/>
                <w:szCs w:val="22"/>
              </w:rPr>
              <w:t>prie Socialinės apsaugos ir darbo ministerijos</w:t>
            </w:r>
          </w:p>
        </w:tc>
      </w:tr>
      <w:tr w:rsidR="00AE02D9" w14:paraId="3240AAF3" w14:textId="77777777">
        <w:tc>
          <w:tcPr>
            <w:tcW w:w="1129" w:type="dxa"/>
            <w:vMerge/>
            <w:tcBorders>
              <w:top w:val="single" w:sz="4" w:space="0" w:color="auto"/>
              <w:left w:val="single" w:sz="4" w:space="0" w:color="auto"/>
              <w:bottom w:val="single" w:sz="4" w:space="0" w:color="auto"/>
              <w:right w:val="single" w:sz="4" w:space="0" w:color="auto"/>
            </w:tcBorders>
            <w:vAlign w:val="center"/>
            <w:hideMark/>
          </w:tcPr>
          <w:p w14:paraId="6B4486E5" w14:textId="77777777" w:rsidR="00AE02D9" w:rsidRDefault="00AE02D9">
            <w:pPr>
              <w:rPr>
                <w:rFonts w:eastAsia="Republika"/>
                <w:i/>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F7DF2D"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46398F0C" w14:textId="77777777" w:rsidR="00AE02D9" w:rsidRDefault="003F608A">
            <w:pPr>
              <w:ind w:left="360" w:hanging="360"/>
              <w:jc w:val="both"/>
              <w:rPr>
                <w:rFonts w:eastAsia="Republika"/>
                <w:sz w:val="22"/>
                <w:szCs w:val="22"/>
              </w:rPr>
            </w:pPr>
            <w:r>
              <w:rPr>
                <w:rFonts w:eastAsia="Republika"/>
                <w:sz w:val="22"/>
                <w:szCs w:val="22"/>
              </w:rPr>
              <w:t>3.2.</w:t>
            </w:r>
            <w:r>
              <w:rPr>
                <w:rFonts w:eastAsia="Republika"/>
                <w:sz w:val="22"/>
                <w:szCs w:val="22"/>
              </w:rPr>
              <w:tab/>
              <w:t>lyčių lygybės indeksas</w:t>
            </w:r>
          </w:p>
        </w:tc>
        <w:tc>
          <w:tcPr>
            <w:tcW w:w="1437" w:type="dxa"/>
            <w:gridSpan w:val="2"/>
            <w:tcBorders>
              <w:top w:val="single" w:sz="4" w:space="0" w:color="auto"/>
              <w:left w:val="single" w:sz="4" w:space="0" w:color="auto"/>
              <w:bottom w:val="single" w:sz="4" w:space="0" w:color="auto"/>
              <w:right w:val="single" w:sz="4" w:space="0" w:color="auto"/>
            </w:tcBorders>
            <w:hideMark/>
          </w:tcPr>
          <w:p w14:paraId="2931A710" w14:textId="77777777" w:rsidR="00AE02D9" w:rsidRDefault="003F608A">
            <w:pPr>
              <w:jc w:val="center"/>
              <w:rPr>
                <w:rFonts w:eastAsia="Republika"/>
                <w:sz w:val="22"/>
                <w:szCs w:val="22"/>
              </w:rPr>
            </w:pPr>
            <w:r>
              <w:rPr>
                <w:rFonts w:eastAsia="Republika"/>
                <w:sz w:val="22"/>
                <w:szCs w:val="22"/>
              </w:rPr>
              <w:t>Socialinės apsaugos ir darbo ministerija</w:t>
            </w:r>
          </w:p>
        </w:tc>
        <w:tc>
          <w:tcPr>
            <w:tcW w:w="851" w:type="dxa"/>
            <w:tcBorders>
              <w:top w:val="single" w:sz="4" w:space="0" w:color="auto"/>
              <w:left w:val="single" w:sz="4" w:space="0" w:color="auto"/>
              <w:bottom w:val="single" w:sz="4" w:space="0" w:color="auto"/>
              <w:right w:val="single" w:sz="4" w:space="0" w:color="auto"/>
            </w:tcBorders>
            <w:hideMark/>
          </w:tcPr>
          <w:p w14:paraId="70E2D345" w14:textId="31D10DF5" w:rsidR="00AE02D9" w:rsidRPr="007E6EB0" w:rsidRDefault="007E6EB0">
            <w:pPr>
              <w:jc w:val="center"/>
              <w:rPr>
                <w:rFonts w:eastAsia="Republika"/>
                <w:sz w:val="22"/>
                <w:lang w:eastAsia="lt-LT"/>
              </w:rPr>
            </w:pPr>
            <w:r w:rsidRPr="007E6EB0">
              <w:rPr>
                <w:rFonts w:eastAsia="Republika"/>
                <w:sz w:val="22"/>
                <w:szCs w:val="22"/>
              </w:rPr>
              <w:t>56,3</w:t>
            </w:r>
            <w:r w:rsidR="003F608A" w:rsidRPr="007E6EB0">
              <w:rPr>
                <w:rFonts w:eastAsia="Republika"/>
                <w:sz w:val="22"/>
                <w:szCs w:val="22"/>
              </w:rPr>
              <w:t xml:space="preserve"> </w:t>
            </w:r>
          </w:p>
          <w:p w14:paraId="48D002B0" w14:textId="3C11486B" w:rsidR="00AE02D9" w:rsidRPr="007E6EB0" w:rsidRDefault="003F608A">
            <w:pPr>
              <w:jc w:val="center"/>
              <w:rPr>
                <w:rFonts w:eastAsia="Republika"/>
                <w:sz w:val="22"/>
                <w:szCs w:val="22"/>
              </w:rPr>
            </w:pPr>
            <w:r w:rsidRPr="007E6EB0">
              <w:rPr>
                <w:rFonts w:eastAsia="Republika"/>
                <w:sz w:val="22"/>
                <w:szCs w:val="22"/>
              </w:rPr>
              <w:t>(20</w:t>
            </w:r>
            <w:r w:rsidR="007E6EB0" w:rsidRPr="007E6EB0">
              <w:rPr>
                <w:rFonts w:eastAsia="Republika"/>
                <w:sz w:val="22"/>
                <w:szCs w:val="22"/>
              </w:rPr>
              <w:t>20</w:t>
            </w:r>
            <w:r w:rsidRPr="007E6EB0">
              <w:rPr>
                <w:rFonts w:eastAsia="Republika"/>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14:paraId="6F040741" w14:textId="7E141798" w:rsidR="00AE02D9" w:rsidRPr="007E6EB0" w:rsidRDefault="007E6EB0">
            <w:pPr>
              <w:jc w:val="center"/>
              <w:rPr>
                <w:rFonts w:eastAsia="Republika"/>
                <w:sz w:val="22"/>
                <w:szCs w:val="22"/>
              </w:rPr>
            </w:pPr>
            <w:r w:rsidRPr="007E6EB0">
              <w:rPr>
                <w:rFonts w:eastAsia="Republika"/>
                <w:sz w:val="22"/>
                <w:szCs w:val="22"/>
              </w:rPr>
              <w:t>60</w:t>
            </w:r>
          </w:p>
        </w:tc>
        <w:tc>
          <w:tcPr>
            <w:tcW w:w="708" w:type="dxa"/>
            <w:tcBorders>
              <w:top w:val="single" w:sz="4" w:space="0" w:color="auto"/>
              <w:left w:val="single" w:sz="4" w:space="0" w:color="auto"/>
              <w:bottom w:val="single" w:sz="4" w:space="0" w:color="auto"/>
              <w:right w:val="single" w:sz="4" w:space="0" w:color="auto"/>
            </w:tcBorders>
            <w:hideMark/>
          </w:tcPr>
          <w:p w14:paraId="08974958" w14:textId="63DA238B" w:rsidR="00AE02D9" w:rsidRPr="007E6EB0" w:rsidRDefault="007E6EB0">
            <w:pPr>
              <w:jc w:val="center"/>
              <w:rPr>
                <w:rFonts w:eastAsia="Republika"/>
                <w:sz w:val="22"/>
                <w:szCs w:val="22"/>
              </w:rPr>
            </w:pPr>
            <w:r w:rsidRPr="007E6EB0">
              <w:rPr>
                <w:rFonts w:eastAsia="Republika"/>
                <w:sz w:val="22"/>
                <w:szCs w:val="22"/>
              </w:rPr>
              <w:t>70</w:t>
            </w:r>
          </w:p>
        </w:tc>
        <w:tc>
          <w:tcPr>
            <w:tcW w:w="1418" w:type="dxa"/>
            <w:tcBorders>
              <w:top w:val="single" w:sz="4" w:space="0" w:color="auto"/>
              <w:left w:val="single" w:sz="4" w:space="0" w:color="auto"/>
              <w:bottom w:val="single" w:sz="4" w:space="0" w:color="auto"/>
              <w:right w:val="single" w:sz="4" w:space="0" w:color="auto"/>
            </w:tcBorders>
            <w:hideMark/>
          </w:tcPr>
          <w:p w14:paraId="2EE56AD8" w14:textId="77777777" w:rsidR="00AE02D9" w:rsidRDefault="003F608A">
            <w:pPr>
              <w:rPr>
                <w:rFonts w:eastAsia="Republika"/>
                <w:sz w:val="22"/>
                <w:szCs w:val="22"/>
              </w:rPr>
            </w:pPr>
            <w:r>
              <w:rPr>
                <w:rFonts w:eastAsia="Republika"/>
                <w:sz w:val="22"/>
                <w:szCs w:val="22"/>
              </w:rPr>
              <w:t>Europos lyčių lygybės institutas</w:t>
            </w:r>
          </w:p>
        </w:tc>
      </w:tr>
    </w:tbl>
    <w:p w14:paraId="75EAF4E1" w14:textId="6E8E8DEB" w:rsidR="00AE02D9" w:rsidRDefault="003F608A">
      <w:pPr>
        <w:spacing w:line="276" w:lineRule="auto"/>
        <w:jc w:val="both"/>
        <w:rPr>
          <w:bCs/>
          <w:sz w:val="20"/>
        </w:rPr>
      </w:pPr>
      <w:r>
        <w:rPr>
          <w:rFonts w:eastAsia="Republika"/>
          <w:sz w:val="20"/>
        </w:rPr>
        <w:t xml:space="preserve">* </w:t>
      </w:r>
      <w:r>
        <w:rPr>
          <w:bCs/>
          <w:sz w:val="20"/>
        </w:rPr>
        <w:t>Rodiklis suprantamas kaip i</w:t>
      </w:r>
      <w:r>
        <w:rPr>
          <w:sz w:val="20"/>
        </w:rPr>
        <w:t xml:space="preserve">novatyviesiems viešiesiems pirkimams, </w:t>
      </w:r>
      <w:proofErr w:type="spellStart"/>
      <w:r>
        <w:rPr>
          <w:sz w:val="20"/>
        </w:rPr>
        <w:t>ikiprekybiniams</w:t>
      </w:r>
      <w:proofErr w:type="spellEnd"/>
      <w:r>
        <w:rPr>
          <w:sz w:val="20"/>
        </w:rPr>
        <w:t xml:space="preserve"> pirkimams, valstybės užsakymams atlikti MTEP ir inovacinę veiklą vykdyti skiriamų viešojo sektoriaus investicijų dalis nuo </w:t>
      </w:r>
      <w:r>
        <w:rPr>
          <w:bCs/>
          <w:sz w:val="20"/>
        </w:rPr>
        <w:t>visų viešųjų pirkimų vertės</w:t>
      </w:r>
      <w:r w:rsidR="00060DE0">
        <w:rPr>
          <w:bCs/>
          <w:sz w:val="20"/>
        </w:rPr>
        <w:t>.</w:t>
      </w:r>
    </w:p>
    <w:p w14:paraId="51C15C51" w14:textId="77777777" w:rsidR="00AE02D9" w:rsidRDefault="00AE02D9">
      <w:pPr>
        <w:spacing w:line="276" w:lineRule="auto"/>
        <w:jc w:val="both"/>
        <w:rPr>
          <w:rFonts w:eastAsia="Republika"/>
          <w:sz w:val="20"/>
        </w:rPr>
      </w:pPr>
    </w:p>
    <w:p w14:paraId="01FF5D95" w14:textId="783281A8" w:rsidR="00AE02D9" w:rsidRDefault="003F608A">
      <w:pPr>
        <w:keepNext/>
        <w:keepLines/>
        <w:jc w:val="center"/>
        <w:rPr>
          <w:b/>
          <w:bCs/>
          <w:szCs w:val="24"/>
          <w:lang w:val="en-US"/>
        </w:rPr>
      </w:pPr>
      <w:r>
        <w:rPr>
          <w:b/>
          <w:bCs/>
          <w:szCs w:val="24"/>
          <w:lang w:val="en-US"/>
        </w:rPr>
        <w:t>IV SKYRIUS</w:t>
      </w:r>
    </w:p>
    <w:p w14:paraId="44A50883" w14:textId="77777777" w:rsidR="001B4ADE" w:rsidRDefault="001B4ADE">
      <w:pPr>
        <w:keepNext/>
        <w:keepLines/>
        <w:jc w:val="center"/>
        <w:rPr>
          <w:b/>
          <w:bCs/>
          <w:szCs w:val="24"/>
          <w:lang w:val="en-US"/>
        </w:rPr>
      </w:pPr>
    </w:p>
    <w:p w14:paraId="3CB5BB8D" w14:textId="40226A03" w:rsidR="00AE02D9" w:rsidRDefault="00B46DBE">
      <w:pPr>
        <w:keepNext/>
        <w:keepLines/>
        <w:jc w:val="center"/>
        <w:rPr>
          <w:b/>
          <w:bCs/>
          <w:szCs w:val="24"/>
          <w:lang w:val="en-US"/>
        </w:rPr>
      </w:pPr>
      <w:r>
        <w:rPr>
          <w:b/>
          <w:bCs/>
          <w:szCs w:val="24"/>
          <w:lang w:val="en-US"/>
        </w:rPr>
        <w:t>STRATEGINIAI TIKSLAI IR PA</w:t>
      </w:r>
      <w:r>
        <w:rPr>
          <w:b/>
          <w:bCs/>
          <w:szCs w:val="24"/>
        </w:rPr>
        <w:t xml:space="preserve">ŽANGOS UŽDAVINIAI </w:t>
      </w:r>
    </w:p>
    <w:p w14:paraId="22E8E053" w14:textId="77777777" w:rsidR="00AE02D9" w:rsidRDefault="00AE02D9">
      <w:pPr>
        <w:keepNext/>
        <w:keepLines/>
        <w:jc w:val="center"/>
        <w:rPr>
          <w:b/>
          <w:bCs/>
          <w:szCs w:val="24"/>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2922D5F3"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AF2A14C" w14:textId="77777777" w:rsidR="00AE02D9" w:rsidRDefault="003F608A">
            <w:pPr>
              <w:spacing w:line="276" w:lineRule="auto"/>
              <w:jc w:val="both"/>
              <w:rPr>
                <w:b/>
                <w:bCs/>
                <w:szCs w:val="24"/>
              </w:rPr>
            </w:pPr>
            <w:r>
              <w:rPr>
                <w:b/>
                <w:szCs w:val="24"/>
              </w:rPr>
              <w:t>1 strateginis tikslas – p</w:t>
            </w:r>
            <w:r>
              <w:rPr>
                <w:b/>
                <w:bCs/>
                <w:szCs w:val="24"/>
              </w:rPr>
              <w:t>ereiti prie mokslo žiniomis, pažangiosiomis technologijomis, inovacijomis grįsto darnaus ekonomikos vystymosi ir didinti šalies tarptautinį konkurencingumą</w:t>
            </w:r>
          </w:p>
        </w:tc>
      </w:tr>
      <w:tr w:rsidR="00AE02D9" w14:paraId="560F6AA7" w14:textId="77777777">
        <w:tc>
          <w:tcPr>
            <w:tcW w:w="9634" w:type="dxa"/>
            <w:tcBorders>
              <w:top w:val="single" w:sz="4" w:space="0" w:color="auto"/>
              <w:left w:val="single" w:sz="4" w:space="0" w:color="auto"/>
              <w:bottom w:val="single" w:sz="4" w:space="0" w:color="auto"/>
              <w:right w:val="single" w:sz="4" w:space="0" w:color="auto"/>
            </w:tcBorders>
          </w:tcPr>
          <w:p w14:paraId="38768FFD" w14:textId="77777777" w:rsidR="00AE02D9" w:rsidRDefault="00AE02D9">
            <w:pPr>
              <w:rPr>
                <w:sz w:val="10"/>
                <w:szCs w:val="10"/>
              </w:rPr>
            </w:pPr>
          </w:p>
          <w:p w14:paraId="377EA60B" w14:textId="04945F01" w:rsidR="00AE02D9" w:rsidRDefault="003F608A">
            <w:pPr>
              <w:spacing w:line="276" w:lineRule="auto"/>
              <w:jc w:val="both"/>
              <w:rPr>
                <w:szCs w:val="24"/>
                <w:lang w:eastAsia="lt-LT"/>
              </w:rPr>
            </w:pPr>
            <w:r>
              <w:rPr>
                <w:szCs w:val="24"/>
              </w:rPr>
              <w:t>Pastaruosius metus Lietuvos ekonomika augo ganėtinai sparčiai, palyginti su kitomis ES šalimis.  Eurostato duomenimis, 2017–2019 m. metinis vidutinis realaus BVP augimas siekė 3,9 proc. per metus</w:t>
            </w:r>
            <w:r>
              <w:rPr>
                <w:szCs w:val="24"/>
                <w:vertAlign w:val="superscript"/>
              </w:rPr>
              <w:footnoteReference w:id="41"/>
            </w:r>
            <w:r>
              <w:rPr>
                <w:szCs w:val="24"/>
              </w:rPr>
              <w:t xml:space="preserve">. Tuo pačiu laikotarpiu ES valstybėse šis rodiklis vidutiniškai augo 2,1 proc., o euro zonos šalyse dar lėčiau. Dėl COVID-19 pandemijos sukeltų ribojimų Lietuvos ekonomika 2020 m. </w:t>
            </w:r>
            <w:r>
              <w:rPr>
                <w:szCs w:val="24"/>
              </w:rPr>
              <w:lastRenderedPageBreak/>
              <w:t>susitraukė 0,</w:t>
            </w:r>
            <w:r>
              <w:rPr>
                <w:szCs w:val="24"/>
                <w:lang w:val="en-GB"/>
              </w:rPr>
              <w:t>8 proc.</w:t>
            </w:r>
            <w:r>
              <w:rPr>
                <w:szCs w:val="24"/>
              </w:rPr>
              <w:t>, o 2021 m. prognozuojamas  2,2 proc. BVP augimas. 2022</w:t>
            </w:r>
            <w:r w:rsidR="00060DE0">
              <w:rPr>
                <w:szCs w:val="24"/>
              </w:rPr>
              <w:t xml:space="preserve"> m.</w:t>
            </w:r>
            <w:r>
              <w:rPr>
                <w:szCs w:val="24"/>
              </w:rPr>
              <w:t xml:space="preserve"> BVP galėtų augti 3,1 proc. per metus</w:t>
            </w:r>
            <w:r>
              <w:rPr>
                <w:szCs w:val="24"/>
                <w:vertAlign w:val="superscript"/>
              </w:rPr>
              <w:footnoteReference w:id="42"/>
            </w:r>
            <w:r>
              <w:rPr>
                <w:szCs w:val="24"/>
              </w:rPr>
              <w:t>.</w:t>
            </w:r>
          </w:p>
          <w:p w14:paraId="10B4B244" w14:textId="77777777" w:rsidR="00AE02D9" w:rsidRDefault="00AE02D9">
            <w:pPr>
              <w:rPr>
                <w:sz w:val="10"/>
                <w:szCs w:val="10"/>
              </w:rPr>
            </w:pPr>
          </w:p>
          <w:p w14:paraId="7F278C01" w14:textId="1C3CBD53" w:rsidR="00AE02D9" w:rsidRDefault="003F608A">
            <w:pPr>
              <w:spacing w:line="276" w:lineRule="auto"/>
              <w:jc w:val="both"/>
              <w:rPr>
                <w:szCs w:val="24"/>
              </w:rPr>
            </w:pPr>
            <w:r>
              <w:rPr>
                <w:szCs w:val="24"/>
              </w:rPr>
              <w:t xml:space="preserve">Ekspertų vertinimu, Lietuvai vis dar aktuali rizika patekti į </w:t>
            </w:r>
            <w:r>
              <w:rPr>
                <w:iCs/>
                <w:szCs w:val="24"/>
              </w:rPr>
              <w:t>vidutinių pajamų spąstus</w:t>
            </w:r>
            <w:r>
              <w:rPr>
                <w:szCs w:val="24"/>
              </w:rPr>
              <w:t xml:space="preserve"> – nors demografinės tendencijos pradeda keistis teigiama linkme (2019 m. pasiekta teigiama grynoji migracija ir gyventojų skaičiaus augimas), kvalifikuotos, darbo rinkos poreikius atitinkančios darbo jėgos stoka ir lėta ū</w:t>
            </w:r>
            <w:r>
              <w:rPr>
                <w:bCs/>
                <w:szCs w:val="24"/>
              </w:rPr>
              <w:t>kio transformacija į aukštos pridėtinės vertės ekonomiką riboja ekonomikos vystymosi potencialą.</w:t>
            </w:r>
            <w:r>
              <w:rPr>
                <w:szCs w:val="24"/>
              </w:rPr>
              <w:t xml:space="preserve"> Lietuvoje nuo įstojimo į ES įvykę sukuriamos bendrosios pridėtinės vertės (toliau – BPV) struktūros pokyčiai nedideli ir, palyginti su ES, gerokai didesnius lyginamuosius svorius turi tradicinės pramonės produkcija ir paslaugos. Dauguma Lietuvos įmonių dirba mažiausiai pelningose pridėtinės vertės kūrimo grandyse: yra žaliavų tiekėjos, gamina ar eksportuoja tarpines produktų dalis</w:t>
            </w:r>
            <w:r>
              <w:rPr>
                <w:sz w:val="22"/>
                <w:szCs w:val="22"/>
                <w:vertAlign w:val="superscript"/>
              </w:rPr>
              <w:footnoteReference w:id="43"/>
            </w:r>
            <w:r>
              <w:rPr>
                <w:szCs w:val="24"/>
              </w:rPr>
              <w:t>.</w:t>
            </w:r>
          </w:p>
          <w:p w14:paraId="2B32F023" w14:textId="77777777" w:rsidR="00AE02D9" w:rsidRDefault="00AE02D9">
            <w:pPr>
              <w:rPr>
                <w:sz w:val="10"/>
                <w:szCs w:val="10"/>
              </w:rPr>
            </w:pPr>
          </w:p>
          <w:p w14:paraId="5C33263C" w14:textId="08A1B91C" w:rsidR="00AE02D9" w:rsidRDefault="003F608A">
            <w:pPr>
              <w:spacing w:line="276" w:lineRule="auto"/>
              <w:jc w:val="both"/>
              <w:rPr>
                <w:szCs w:val="24"/>
              </w:rPr>
            </w:pPr>
            <w:r>
              <w:rPr>
                <w:szCs w:val="24"/>
              </w:rPr>
              <w:t xml:space="preserve">Viena iš priežasčių, kodėl Lietuvai nepavyksta pasiekti pažangos pereinant iš mažomis sąnaudomis grįstos ekonomikos prie žiniomis ir aukšta pridėtine verte grįstos ekonomikos, yra prastas inovacinių pajėgumų naudojimas, </w:t>
            </w:r>
            <w:r>
              <w:rPr>
                <w:bCs/>
                <w:szCs w:val="24"/>
              </w:rPr>
              <w:t>vieno koordinacinio centro nebuvimas, menkas ryšys tarp inovacijų politikos formuotojų ir įgyvendintojų.</w:t>
            </w:r>
            <w:r>
              <w:rPr>
                <w:b/>
                <w:bCs/>
                <w:szCs w:val="24"/>
              </w:rPr>
              <w:t xml:space="preserve"> </w:t>
            </w:r>
            <w:r>
              <w:rPr>
                <w:szCs w:val="24"/>
              </w:rPr>
              <w:t>Pagal pasaulinį inovacijų indeksą (</w:t>
            </w:r>
            <w:r w:rsidRPr="00D00FF9">
              <w:rPr>
                <w:i/>
              </w:rPr>
              <w:t>Global</w:t>
            </w:r>
            <w:r>
              <w:rPr>
                <w:szCs w:val="24"/>
              </w:rPr>
              <w:t xml:space="preserve"> </w:t>
            </w:r>
            <w:proofErr w:type="spellStart"/>
            <w:r w:rsidRPr="00D00FF9">
              <w:rPr>
                <w:i/>
              </w:rPr>
              <w:t>Innovation</w:t>
            </w:r>
            <w:proofErr w:type="spellEnd"/>
            <w:r w:rsidRPr="00D00FF9">
              <w:rPr>
                <w:i/>
              </w:rPr>
              <w:t xml:space="preserve"> </w:t>
            </w:r>
            <w:proofErr w:type="spellStart"/>
            <w:r w:rsidRPr="00D00FF9">
              <w:rPr>
                <w:i/>
              </w:rPr>
              <w:t>Index</w:t>
            </w:r>
            <w:proofErr w:type="spellEnd"/>
            <w:r>
              <w:rPr>
                <w:szCs w:val="24"/>
              </w:rPr>
              <w:t xml:space="preserve">) Lietuva </w:t>
            </w:r>
            <w:r>
              <w:rPr>
                <w:szCs w:val="24"/>
                <w:lang w:val="en-GB"/>
              </w:rPr>
              <w:t>2020 m</w:t>
            </w:r>
            <w:r w:rsidR="00060DE0">
              <w:rPr>
                <w:szCs w:val="24"/>
                <w:lang w:val="en-GB"/>
              </w:rPr>
              <w:t>.</w:t>
            </w:r>
            <w:r>
              <w:rPr>
                <w:szCs w:val="24"/>
                <w:lang w:val="en-GB"/>
              </w:rPr>
              <w:t xml:space="preserve"> </w:t>
            </w:r>
            <w:r>
              <w:rPr>
                <w:szCs w:val="24"/>
              </w:rPr>
              <w:t xml:space="preserve">užėmė 40 vietą (2019 m. – 38 vietą). Pagal 2020 m. rezultatus Lietuvoje kuriama inovatyvi produkcija viršija indėlį į inovacijas. Kai kurie ryškiausi Lietuvos privalumai yra ekologinis tvarumas (8/131), sukuriamų mobiliųjų aplikacijų skaičius ir vertė (8/131). Džiugina puikus įvertinimas pagal moterų, dirbančių inovacijų srityje ir turinčių aukštesnį mokslinį laipsnį, rodiklį – Lietuva užima net 4 vietą tarp 131 šalių.  </w:t>
            </w:r>
            <w:r w:rsidR="00060DE0">
              <w:rPr>
                <w:szCs w:val="24"/>
              </w:rPr>
              <w:t>D</w:t>
            </w:r>
            <w:r>
              <w:rPr>
                <w:szCs w:val="24"/>
              </w:rPr>
              <w:t xml:space="preserve">idžiausi Lietuvos trūkumai </w:t>
            </w:r>
            <w:r w:rsidR="00060DE0">
              <w:rPr>
                <w:szCs w:val="24"/>
              </w:rPr>
              <w:t xml:space="preserve">– </w:t>
            </w:r>
            <w:r>
              <w:rPr>
                <w:szCs w:val="24"/>
              </w:rPr>
              <w:t xml:space="preserve"> viešo ir privataus sektorių partnerystės  būklė (92/131), privataus sektoriaus patiriami finansavimo sunkumai (80/131), taip pat rinkos dalyviams reikalingų žinių </w:t>
            </w:r>
            <w:r w:rsidR="00D460D1">
              <w:rPr>
                <w:szCs w:val="24"/>
              </w:rPr>
              <w:t xml:space="preserve">stoka </w:t>
            </w:r>
            <w:r>
              <w:rPr>
                <w:szCs w:val="24"/>
              </w:rPr>
              <w:t xml:space="preserve"> ir įsisavinimas (85/131), verslo skiriamos išlaidos intelektinei nuosavybei (91/131) </w:t>
            </w:r>
            <w:r>
              <w:rPr>
                <w:szCs w:val="24"/>
                <w:vertAlign w:val="superscript"/>
              </w:rPr>
              <w:footnoteReference w:id="44"/>
            </w:r>
          </w:p>
          <w:p w14:paraId="314EBC7E" w14:textId="77777777" w:rsidR="00AE02D9" w:rsidRDefault="00AE02D9">
            <w:pPr>
              <w:rPr>
                <w:sz w:val="10"/>
                <w:szCs w:val="10"/>
              </w:rPr>
            </w:pPr>
          </w:p>
          <w:p w14:paraId="34A1E871" w14:textId="3F4727C3" w:rsidR="00AE02D9" w:rsidRDefault="003F608A">
            <w:pPr>
              <w:spacing w:line="276" w:lineRule="auto"/>
              <w:jc w:val="both"/>
              <w:rPr>
                <w:szCs w:val="24"/>
              </w:rPr>
            </w:pPr>
            <w:r>
              <w:rPr>
                <w:szCs w:val="24"/>
              </w:rPr>
              <w:t>Mokslo, technologijų ir inovacijų (toliau – MTI) ekosistemos plėtra įgauna svarbą naujų raidos iššūkių sąlygomis.</w:t>
            </w:r>
            <w:r>
              <w:rPr>
                <w:color w:val="000000"/>
                <w:szCs w:val="24"/>
              </w:rPr>
              <w:t xml:space="preserve"> Tarptautinės organizacijos </w:t>
            </w:r>
            <w:r>
              <w:rPr>
                <w:szCs w:val="24"/>
              </w:rPr>
              <w:t>konstatuoja, kad vieni didžiausių globalios raidos iššūkių yra augantis neapibrėžtumas, ypač išaugęs COVID-19 pandemijos sąlygomis, eksponentinis informacijos kiekio augimas, radikali technologinė kaita, visų visuomenės gyvenimo sričių bei globalių kaitos procesų tarpusavio priklausomybės didėjimas. Siekiant efektyviai kaupti ir pritaikyti globalią informaciją Lietuvos visuomenės raidos poreikiams, MTI turi tapti visų politikos sričių sudėtine dalimi. Kartu svarbu užtikrinti reikiamų investicijų sutelkimą nustatytiems sumaniosios specializacijos prioritetams įgyvendinti. Pavyzdžiui, gyvybės mokslų sektorius COVID-19 sąlygomis įgauna strateginę reikšmę ES mastu. ES sieks susigražinti gyvybės mokslų pramonę ir jos operacijas į Europą</w:t>
            </w:r>
            <w:r>
              <w:rPr>
                <w:szCs w:val="24"/>
                <w:vertAlign w:val="superscript"/>
              </w:rPr>
              <w:footnoteReference w:id="45"/>
            </w:r>
            <w:r>
              <w:rPr>
                <w:szCs w:val="24"/>
              </w:rPr>
              <w:t xml:space="preserve">. Šių procesų </w:t>
            </w:r>
            <w:proofErr w:type="spellStart"/>
            <w:r>
              <w:rPr>
                <w:szCs w:val="24"/>
              </w:rPr>
              <w:t>steikiamomis</w:t>
            </w:r>
            <w:proofErr w:type="spellEnd"/>
            <w:r>
              <w:rPr>
                <w:szCs w:val="24"/>
              </w:rPr>
              <w:t xml:space="preserve"> galimybėmis turėtų pasinaudoti Lietuvos gyvybės mokslų sektorius. </w:t>
            </w:r>
          </w:p>
          <w:p w14:paraId="425F1982" w14:textId="77777777" w:rsidR="00AE02D9" w:rsidRDefault="00AE02D9">
            <w:pPr>
              <w:rPr>
                <w:sz w:val="10"/>
                <w:szCs w:val="10"/>
              </w:rPr>
            </w:pPr>
          </w:p>
          <w:p w14:paraId="55625DA0" w14:textId="77777777" w:rsidR="00AE02D9" w:rsidRDefault="003F608A">
            <w:pPr>
              <w:spacing w:line="276" w:lineRule="auto"/>
              <w:jc w:val="both"/>
              <w:rPr>
                <w:szCs w:val="24"/>
              </w:rPr>
            </w:pPr>
            <w:r>
              <w:rPr>
                <w:bCs/>
                <w:szCs w:val="24"/>
              </w:rPr>
              <w:t xml:space="preserve">Lietuva pagal darbo našumo didėjimą yra viena sparčiausiai augančių ES valstybių narių – per du dešimtmečius Lietuvos darbo našumas per vieną dirbtą valandą išaugo daugiau nei dvigubai (apie 103 proc.), o per tą patį laikotarpį ES valstybių narių – 21 procentu. Kita vertus, nors ir  augo, pagal </w:t>
            </w:r>
            <w:r>
              <w:rPr>
                <w:bCs/>
                <w:szCs w:val="24"/>
              </w:rPr>
              <w:lastRenderedPageBreak/>
              <w:t xml:space="preserve">perkamosios galios paritetą darbo našumas Lietuvoje 2019 m. siekė tik 77,1 proc. ES vidurkio. </w:t>
            </w:r>
            <w:r>
              <w:rPr>
                <w:szCs w:val="24"/>
              </w:rPr>
              <w:t xml:space="preserve">Žiniomis bei naujomis technologijomis grindžiamos ekonomikos dalies didinimas padėtų spartinti našumo augimą ir mažinti atotrūkį nuo ES. Be to, našumui didelį poveikį daro demografiniai pokyčiai – mažėjanti darbo jėgos pasiūla ir jos nulemtas didelis darbo užmokesčio augimas verčia skatinti įmones investuoti į našumą didinančias technologijas, tokias kaip automatizavimas ir </w:t>
            </w:r>
            <w:proofErr w:type="spellStart"/>
            <w:r>
              <w:rPr>
                <w:szCs w:val="24"/>
              </w:rPr>
              <w:t>robotizavimas</w:t>
            </w:r>
            <w:proofErr w:type="spellEnd"/>
            <w:r>
              <w:rPr>
                <w:szCs w:val="24"/>
              </w:rPr>
              <w:t>. Šios investicijos darosi vis svarbesnės atsižvelgiant į augančias vienetui tenkančias darbo sąnaudas ir jų poveikį sąnaudų konkurencingumui</w:t>
            </w:r>
            <w:r>
              <w:rPr>
                <w:szCs w:val="24"/>
                <w:vertAlign w:val="superscript"/>
              </w:rPr>
              <w:footnoteReference w:id="46"/>
            </w:r>
            <w:r>
              <w:rPr>
                <w:szCs w:val="24"/>
              </w:rPr>
              <w:t xml:space="preserve">. </w:t>
            </w:r>
          </w:p>
          <w:p w14:paraId="39AEB551" w14:textId="77777777" w:rsidR="00AE02D9" w:rsidRDefault="00AE02D9">
            <w:pPr>
              <w:rPr>
                <w:sz w:val="10"/>
                <w:szCs w:val="10"/>
              </w:rPr>
            </w:pPr>
          </w:p>
          <w:p w14:paraId="7E6EB75E" w14:textId="77777777" w:rsidR="00AE02D9" w:rsidRDefault="003F608A">
            <w:pPr>
              <w:spacing w:line="276" w:lineRule="auto"/>
              <w:jc w:val="both"/>
              <w:rPr>
                <w:szCs w:val="24"/>
              </w:rPr>
            </w:pPr>
            <w:r>
              <w:rPr>
                <w:szCs w:val="24"/>
              </w:rPr>
              <w:t xml:space="preserve">Vienas esminių šalies konkurencingumo ir produktyvumo didinimo veiksnių yra visos valstybės skaitmeninimas ir technologinis atsinaujinimas – aukštos pridėtinės vertės produktų kūrimo pagrindas. Skaitmeninės Europos programoje pabrėžiama, kad prioritetas turėtų būti skiriamas </w:t>
            </w:r>
            <w:proofErr w:type="spellStart"/>
            <w:r>
              <w:rPr>
                <w:szCs w:val="24"/>
              </w:rPr>
              <w:t>superkompiuterijos</w:t>
            </w:r>
            <w:proofErr w:type="spellEnd"/>
            <w:r>
              <w:rPr>
                <w:szCs w:val="24"/>
              </w:rPr>
              <w:t>, dirbtinio intelekto, kibernetinio saugumo, aukšto lygio skaitmeninių įgūdžių ir skaitmeninių technologijų plataus naudojimo užtikrinimui visose ekonomikos srityse ir visuomeniniame gyvenime.</w:t>
            </w:r>
          </w:p>
          <w:p w14:paraId="787D9445" w14:textId="77777777" w:rsidR="00AE02D9" w:rsidRDefault="00AE02D9">
            <w:pPr>
              <w:rPr>
                <w:sz w:val="10"/>
                <w:szCs w:val="10"/>
              </w:rPr>
            </w:pPr>
          </w:p>
          <w:p w14:paraId="04AE167A" w14:textId="3583FAD1" w:rsidR="00AE02D9" w:rsidRDefault="003F608A">
            <w:pPr>
              <w:spacing w:line="276" w:lineRule="auto"/>
              <w:jc w:val="both"/>
              <w:rPr>
                <w:szCs w:val="24"/>
              </w:rPr>
            </w:pPr>
            <w:r>
              <w:rPr>
                <w:szCs w:val="24"/>
              </w:rPr>
              <w:t>Globalūs klimato kaitos ir prastėjančios aplinkos būklės iššūkiai skatina ieškoti darnių ekonomikos vystymosi modelių. Lietuva – ištekliams ir energijai imli šalis. Išteklių produktyvumas Lietuvoje tebėra mažas – nors 2010–2019 m. šis rodiklis didėjo nuo 0,</w:t>
            </w:r>
            <w:r w:rsidRPr="00506592">
              <w:t>7 euro u</w:t>
            </w:r>
            <w:r>
              <w:rPr>
                <w:szCs w:val="24"/>
              </w:rPr>
              <w:t>ž kg iki 0,9 euro už kg,</w:t>
            </w:r>
            <w:r w:rsidR="00D460D1">
              <w:rPr>
                <w:szCs w:val="24"/>
              </w:rPr>
              <w:t xml:space="preserve"> tačiau jis</w:t>
            </w:r>
            <w:r>
              <w:rPr>
                <w:szCs w:val="24"/>
              </w:rPr>
              <w:t xml:space="preserve"> vis dar yra gerokai mažesnis už ES vidurkį (2,2 euro už kg). Didinti išteklių produktyvumą galėtų padėti ekologinės inovacijos, o šioje srityje Lietuva taip pat atsilieka nuo ES vidurkio – 2019 m. duomenimis, Lietuvos ekologinių inovacijų indeksas – 82, o ES vidurkis – 100. Pramonės sektoriuje energijos sąnaudos, vertinant gaminio savikainą, išlieka didelės ir yra 20 proc. didesnės negu ES vidurkis. </w:t>
            </w:r>
          </w:p>
          <w:p w14:paraId="25A10018" w14:textId="77777777" w:rsidR="00AE02D9" w:rsidRDefault="00AE02D9">
            <w:pPr>
              <w:rPr>
                <w:sz w:val="10"/>
                <w:szCs w:val="10"/>
              </w:rPr>
            </w:pPr>
          </w:p>
          <w:p w14:paraId="2C8D4DEB" w14:textId="278FCBDC" w:rsidR="00AE02D9" w:rsidRDefault="003F608A">
            <w:pPr>
              <w:spacing w:line="276" w:lineRule="auto"/>
              <w:jc w:val="both"/>
              <w:rPr>
                <w:szCs w:val="24"/>
              </w:rPr>
            </w:pPr>
            <w:r>
              <w:rPr>
                <w:szCs w:val="24"/>
              </w:rPr>
              <w:t>Siekdama paskatinti žaliąją ir įtraukią ekonomikos pertvarką, E K 2019 m. gruodžio mėn. pasiūlė Europos žaliąjį kursą</w:t>
            </w:r>
            <w:r>
              <w:rPr>
                <w:szCs w:val="24"/>
                <w:vertAlign w:val="superscript"/>
              </w:rPr>
              <w:footnoteReference w:id="47"/>
            </w:r>
            <w:r>
              <w:rPr>
                <w:szCs w:val="24"/>
              </w:rPr>
              <w:t>,  formuluoja</w:t>
            </w:r>
            <w:r w:rsidR="00D460D1">
              <w:rPr>
                <w:szCs w:val="24"/>
              </w:rPr>
              <w:t>ntį</w:t>
            </w:r>
            <w:r>
              <w:rPr>
                <w:szCs w:val="24"/>
              </w:rPr>
              <w:t xml:space="preserve"> nauj</w:t>
            </w:r>
            <w:r w:rsidR="00D460D1">
              <w:rPr>
                <w:szCs w:val="24"/>
              </w:rPr>
              <w:t>ą</w:t>
            </w:r>
            <w:r>
              <w:rPr>
                <w:szCs w:val="24"/>
              </w:rPr>
              <w:t xml:space="preserve"> augimo strategij</w:t>
            </w:r>
            <w:r w:rsidR="00D460D1">
              <w:rPr>
                <w:szCs w:val="24"/>
              </w:rPr>
              <w:t>ą</w:t>
            </w:r>
            <w:r>
              <w:rPr>
                <w:szCs w:val="24"/>
              </w:rPr>
              <w:t xml:space="preserve">, </w:t>
            </w:r>
            <w:r w:rsidR="00D460D1">
              <w:rPr>
                <w:szCs w:val="24"/>
              </w:rPr>
              <w:t>grįstą</w:t>
            </w:r>
            <w:r>
              <w:rPr>
                <w:szCs w:val="24"/>
              </w:rPr>
              <w:t xml:space="preserve"> darnaus ekonomikos vystymo</w:t>
            </w:r>
            <w:r w:rsidR="00D460D1">
              <w:rPr>
                <w:szCs w:val="24"/>
              </w:rPr>
              <w:t>si</w:t>
            </w:r>
            <w:r>
              <w:rPr>
                <w:szCs w:val="24"/>
              </w:rPr>
              <w:t xml:space="preserve"> modeliu ir numatan</w:t>
            </w:r>
            <w:r w:rsidR="00D460D1">
              <w:rPr>
                <w:szCs w:val="24"/>
              </w:rPr>
              <w:t>čią</w:t>
            </w:r>
            <w:r>
              <w:rPr>
                <w:szCs w:val="24"/>
              </w:rPr>
              <w:t xml:space="preserve"> visų ekonomikos sričių (pramonės, energetikos, transporto, žemės ūkio) plėtros pokyčius. Žaliuoju kursu grįstas ir ES ekonomikos atsigavimo po COVID-19 planas. Žiedinės ekonomikos veiksmų plane EK skatina valstybes nares pereiti prie žiedinės ekonomikos, per kurios ciklą būtų siekiama kuo ilgiau išlaikyti produktų, medžiagų ir išteklių vertę ir kuo labiau sumažinti sukuriamų atliekų kiekį. Šis perėjimas sudaro galimybę ES valstybėms narėms atnaujinti ir skatinti tvarų ekonomikos augimą, didinant žaliavų produktyvumą ir verslo konkurencingumą.</w:t>
            </w:r>
          </w:p>
          <w:p w14:paraId="43F308DD" w14:textId="77777777" w:rsidR="00AE02D9" w:rsidRDefault="00AE02D9">
            <w:pPr>
              <w:rPr>
                <w:sz w:val="10"/>
                <w:szCs w:val="10"/>
              </w:rPr>
            </w:pPr>
          </w:p>
          <w:p w14:paraId="5DA7CD9E" w14:textId="77777777" w:rsidR="00AE02D9" w:rsidRDefault="003F608A">
            <w:pPr>
              <w:spacing w:line="276" w:lineRule="auto"/>
              <w:jc w:val="both"/>
              <w:rPr>
                <w:szCs w:val="24"/>
                <w:lang w:eastAsia="lt-LT"/>
              </w:rPr>
            </w:pPr>
            <w:r>
              <w:rPr>
                <w:szCs w:val="24"/>
              </w:rPr>
              <w:t xml:space="preserve">Planu </w:t>
            </w:r>
            <w:r>
              <w:rPr>
                <w:rFonts w:eastAsia="Republika"/>
                <w:szCs w:val="24"/>
              </w:rPr>
              <w:t xml:space="preserve">siekiama įgyvendinti žaliąjį kursą </w:t>
            </w:r>
            <w:r>
              <w:rPr>
                <w:szCs w:val="24"/>
              </w:rPr>
              <w:t xml:space="preserve">– skatinti perėjimą prie žiedinės ekonomikos, didinti išteklių produktyvumą, mažinti ekonominio vystymosi neigiamą poveikį aplinkai, taip pat pasinaudoti atsirandančiomis galimybėmis plėtoti naujas žaliosios ekonomikos sritis ir didinti ekonomikos konkurencingumą. Šiuo strateginiu tikslu skatinami moksliniai tyrimai ir inovacijos, kurios yra ypač svarbios siekiant persiorientuoti į aukštos pridėtinės vertės ir </w:t>
            </w:r>
            <w:r>
              <w:rPr>
                <w:rFonts w:eastAsia="Republika"/>
                <w:szCs w:val="24"/>
              </w:rPr>
              <w:t>žiedinę ekonomiką</w:t>
            </w:r>
            <w:r>
              <w:rPr>
                <w:szCs w:val="24"/>
              </w:rPr>
              <w:t xml:space="preserve">, pasinaudoti pasaulinėse rinkose atsivėrusiomis plačiomis galimybėmis </w:t>
            </w:r>
            <w:proofErr w:type="spellStart"/>
            <w:r>
              <w:rPr>
                <w:szCs w:val="24"/>
              </w:rPr>
              <w:t>mažataršėms</w:t>
            </w:r>
            <w:proofErr w:type="spellEnd"/>
            <w:r>
              <w:rPr>
                <w:szCs w:val="24"/>
              </w:rPr>
              <w:t xml:space="preserve"> technologijoms, tvariems produktams ir paslaugoms bei spręsti aplinkos ir klimato kaitos problemas.</w:t>
            </w:r>
          </w:p>
          <w:p w14:paraId="0987FD3E" w14:textId="77777777" w:rsidR="00AE02D9" w:rsidRDefault="00AE02D9">
            <w:pPr>
              <w:rPr>
                <w:sz w:val="10"/>
                <w:szCs w:val="10"/>
              </w:rPr>
            </w:pPr>
          </w:p>
          <w:p w14:paraId="410AFB01" w14:textId="77777777" w:rsidR="00AE02D9" w:rsidRDefault="003F608A">
            <w:pPr>
              <w:spacing w:line="276" w:lineRule="auto"/>
              <w:jc w:val="both"/>
              <w:rPr>
                <w:szCs w:val="24"/>
              </w:rPr>
            </w:pPr>
            <w:r>
              <w:rPr>
                <w:szCs w:val="24"/>
              </w:rPr>
              <w:t xml:space="preserve">Įgyvendinant Plano pirmąjį strateginį tikslą siekiama stiprinti MTI sistemą, kaip pagrindinę ekonomikos vystymosi ir pažangos kitose valstybės raidai svarbiose srityse sąlygą. Įgyvendinant </w:t>
            </w:r>
            <w:r>
              <w:rPr>
                <w:szCs w:val="24"/>
              </w:rPr>
              <w:lastRenderedPageBreak/>
              <w:t xml:space="preserve">šio strateginio tikslo pažangos uždavinius taip pat bus sudarytos kitos ekonominio konkurencingumo, našumo augimui būtinos ir tarptautinių organizacijų nurodomos sąlygos – skatinamos produktyviosios investicijos, technologinė pažanga, </w:t>
            </w:r>
            <w:proofErr w:type="spellStart"/>
            <w:r>
              <w:rPr>
                <w:szCs w:val="24"/>
              </w:rPr>
              <w:t>skaitmenizacija</w:t>
            </w:r>
            <w:proofErr w:type="spellEnd"/>
            <w:r>
              <w:rPr>
                <w:szCs w:val="24"/>
              </w:rPr>
              <w:t xml:space="preserve"> ir perėjimas prie žiedinės ekonomikos, gerinama verslo aplinka, skatinamas verslumas. Siekiant telkti ir kryptingai orientuoti pastangas, prioritetas įgyvendinant strateginį tikslą teikiamas naujų mokslo žinių, technologijų, naujų produktų pagal sumaniosios specializacijos prioritetus kūrimui, </w:t>
            </w:r>
            <w:proofErr w:type="spellStart"/>
            <w:r>
              <w:rPr>
                <w:szCs w:val="24"/>
              </w:rPr>
              <w:t>komercinimui</w:t>
            </w:r>
            <w:proofErr w:type="spellEnd"/>
            <w:r>
              <w:rPr>
                <w:szCs w:val="24"/>
              </w:rPr>
              <w:t xml:space="preserve"> ir diegimui, daugiausia dėmesio skiriama didžiausio potencialo sritims, tokioms kaip gyvybės mokslai, inžinerinė pramonė, informacinės ir komunikacinės technologijos. Pažymėtina, kad įgyvendinant pirmąjį strateginį tikslą siekiama skatinti ekonomikos, ypač žaliosios, vystymąsi, tačiau produktyvumo ir konkurencingumo didinimas nėra savitikslis, jis sudaro pagrindą augti socialinei gerovei ir privalo būti derinamas su aplinkosauginiais klausimais.</w:t>
            </w:r>
          </w:p>
          <w:p w14:paraId="5D4C3A24" w14:textId="77777777" w:rsidR="00AE02D9" w:rsidRDefault="00AE02D9">
            <w:pPr>
              <w:rPr>
                <w:sz w:val="10"/>
                <w:szCs w:val="10"/>
              </w:rPr>
            </w:pPr>
          </w:p>
          <w:p w14:paraId="4D867635" w14:textId="77777777" w:rsidR="00850EBC" w:rsidRDefault="003F608A" w:rsidP="00850EBC">
            <w:pPr>
              <w:spacing w:line="276" w:lineRule="auto"/>
              <w:jc w:val="both"/>
              <w:rPr>
                <w:szCs w:val="24"/>
              </w:rPr>
            </w:pPr>
            <w:r>
              <w:rPr>
                <w:szCs w:val="24"/>
              </w:rPr>
              <w:t xml:space="preserve">Taikant darnaus vystymosi horizontalųjį principą, užtikrinama, kad ekonominis vystymasis būtų darnus, ekonomika grindžiama socialiniu atsakingumu bei „žaliuoju“ augimu, teikiama pagalba esamų verslų transformacijai, taikomi nauji verslo modeliai. Pirmojo strateginio tikslo pažangos uždaviniai tiesiogiai susiję, papildantys ir bus įgyvendinami drauge su kitų strateginių tikslų pažangos uždaviniais, kuriais siekiama plėtoti </w:t>
            </w:r>
            <w:proofErr w:type="spellStart"/>
            <w:r>
              <w:rPr>
                <w:szCs w:val="24"/>
              </w:rPr>
              <w:t>bioekonomikos</w:t>
            </w:r>
            <w:proofErr w:type="spellEnd"/>
            <w:r>
              <w:rPr>
                <w:szCs w:val="24"/>
              </w:rPr>
              <w:t xml:space="preserve"> principais paremtą žemės ūkį, didinti gyventojų sąmoningumą ir skatinti vartojimo pokyčius (6 strateginis tikslas), skatinti verslo atsakomybę už j</w:t>
            </w:r>
            <w:r w:rsidR="00867BB8">
              <w:rPr>
                <w:szCs w:val="24"/>
              </w:rPr>
              <w:t>o</w:t>
            </w:r>
            <w:r>
              <w:rPr>
                <w:szCs w:val="24"/>
              </w:rPr>
              <w:t xml:space="preserve"> veiklos poveikį aplinkai ir visuomenei (2 strateginis tikslas).</w:t>
            </w:r>
          </w:p>
          <w:p w14:paraId="66FBCFB6" w14:textId="32E670E9" w:rsidR="00850EBC" w:rsidRDefault="003F608A" w:rsidP="00850EBC">
            <w:pPr>
              <w:spacing w:line="276" w:lineRule="auto"/>
              <w:jc w:val="both"/>
              <w:rPr>
                <w:szCs w:val="24"/>
              </w:rPr>
            </w:pPr>
            <w:r>
              <w:rPr>
                <w:szCs w:val="24"/>
              </w:rPr>
              <w:t xml:space="preserve"> </w:t>
            </w:r>
          </w:p>
          <w:p w14:paraId="1D26AB75" w14:textId="0A445472" w:rsidR="00850EBC" w:rsidRDefault="003F608A" w:rsidP="00850EBC">
            <w:pPr>
              <w:keepNext/>
              <w:keepLines/>
              <w:spacing w:line="276" w:lineRule="auto"/>
              <w:jc w:val="both"/>
              <w:rPr>
                <w:szCs w:val="24"/>
              </w:rPr>
            </w:pPr>
            <w:r>
              <w:rPr>
                <w:b/>
                <w:szCs w:val="24"/>
              </w:rPr>
              <w:lastRenderedPageBreak/>
              <w:t>Siekiant strateginio tikslo, numatoma įgyvendinti šiuos pažangos uždavinius:</w:t>
            </w:r>
            <w:r w:rsidR="00785FFE">
              <w:rPr>
                <w:szCs w:val="24"/>
              </w:rPr>
              <w:t xml:space="preserve"> </w:t>
            </w:r>
          </w:p>
          <w:p w14:paraId="7A685E7F" w14:textId="77777777" w:rsidR="001B4ADE" w:rsidRDefault="001B4ADE" w:rsidP="00850EBC">
            <w:pPr>
              <w:keepNext/>
              <w:keepLines/>
              <w:spacing w:line="276" w:lineRule="auto"/>
              <w:jc w:val="both"/>
              <w:rPr>
                <w:szCs w:val="24"/>
              </w:rPr>
            </w:pPr>
          </w:p>
          <w:p w14:paraId="312FCCCC" w14:textId="10FE1A1D" w:rsidR="00850EBC" w:rsidRDefault="00850EBC" w:rsidP="00850EBC">
            <w:pPr>
              <w:keepNext/>
              <w:keepLines/>
              <w:spacing w:line="276" w:lineRule="auto"/>
              <w:jc w:val="both"/>
              <w:rPr>
                <w:szCs w:val="24"/>
              </w:rPr>
            </w:pPr>
            <w:r>
              <w:rPr>
                <w:szCs w:val="24"/>
              </w:rPr>
              <w:t>Spręsti aukštos kvalifikacijos mokslininkų ir tyrėjų, jų kompetencijų stokos problemą</w:t>
            </w:r>
            <w:r>
              <w:rPr>
                <w:sz w:val="22"/>
                <w:szCs w:val="22"/>
                <w:vertAlign w:val="superscript"/>
              </w:rPr>
              <w:footnoteReference w:id="48"/>
            </w:r>
            <w:r>
              <w:rPr>
                <w:szCs w:val="24"/>
              </w:rPr>
              <w:t>, kuri riboja galimybes nustatyti potencialius šalies pranašumus, formuoti tarptautinio pajėgumo grupes, MTEP veiklų intensyvumą ir jų kokybę mokslo ir studijų institucijose, lemia prastus dalyvavimo ES ir tarptautinėse programose rezultatus, taip pat prisidėti prie aukštos kvalifikacijos tyrėjų pajėgumų verslo sektoriuje, kurie būtini aukšto lygio žiniomis ir naujausiomis technologijomis grindžiamai ekonomikai kurti, didinimo.</w:t>
            </w:r>
          </w:p>
          <w:p w14:paraId="7F3C7444" w14:textId="77777777" w:rsidR="001B4ADE" w:rsidRPr="001B4ADE" w:rsidRDefault="001B4ADE" w:rsidP="00850EBC">
            <w:pPr>
              <w:keepNext/>
              <w:keepLines/>
              <w:spacing w:line="276" w:lineRule="auto"/>
              <w:jc w:val="both"/>
              <w:rPr>
                <w:sz w:val="12"/>
                <w:szCs w:val="12"/>
              </w:rPr>
            </w:pPr>
          </w:p>
          <w:p w14:paraId="11D07525" w14:textId="77777777" w:rsidR="00850EBC" w:rsidRDefault="00850EBC" w:rsidP="00850EBC">
            <w:pPr>
              <w:keepNext/>
              <w:keepLines/>
              <w:spacing w:line="276" w:lineRule="auto"/>
              <w:ind w:left="34"/>
              <w:jc w:val="both"/>
              <w:rPr>
                <w:szCs w:val="24"/>
              </w:rPr>
            </w:pPr>
            <w:r>
              <w:rPr>
                <w:szCs w:val="24"/>
              </w:rPr>
              <w:t>Kurti ir tikslingai pritaikyti aukšto lygio mokslo žinias, didinti mokslinių tyrimų kokybę ir jų poveikį visuomenei ir ekonomikai</w:t>
            </w:r>
            <w:r>
              <w:rPr>
                <w:szCs w:val="24"/>
                <w:vertAlign w:val="superscript"/>
              </w:rPr>
              <w:footnoteReference w:id="49"/>
            </w:r>
            <w:r>
              <w:rPr>
                <w:szCs w:val="24"/>
              </w:rPr>
              <w:t xml:space="preserve"> – užtikrinti geresnį ir efektyvesnį mokslinių tyrimų infrastruktūros naudojimą, integruojant ją į tarptautines infrastruktūras, didinti institucijų įsitraukimą į tarptautines organizacijas, plėsti jų tinklus, stiprinti MTI institucinę sistemą, skatinti aukšto lygio mokslo žinių paklausą valstybės sektoriuje. </w:t>
            </w:r>
          </w:p>
          <w:p w14:paraId="2D10B967" w14:textId="77777777" w:rsidR="00850EBC" w:rsidRDefault="00850EBC" w:rsidP="00850EBC">
            <w:pPr>
              <w:keepNext/>
              <w:keepLines/>
              <w:spacing w:line="276" w:lineRule="auto"/>
              <w:ind w:left="34"/>
              <w:jc w:val="both"/>
              <w:rPr>
                <w:szCs w:val="24"/>
              </w:rPr>
            </w:pPr>
            <w:r>
              <w:rPr>
                <w:szCs w:val="24"/>
              </w:rPr>
              <w:t xml:space="preserve">Stiprinti mokslo ir studijų institucijų (toliau – MSI) verslumo, žinių ir technologijų perdavimo pajėgumus, kurie sudarys geresnio MSI bendradarbiavimo su verslu, mokslo žinių perdavimo ir </w:t>
            </w:r>
            <w:proofErr w:type="spellStart"/>
            <w:r>
              <w:rPr>
                <w:szCs w:val="24"/>
              </w:rPr>
              <w:t>komercinimo</w:t>
            </w:r>
            <w:proofErr w:type="spellEnd"/>
            <w:r>
              <w:rPr>
                <w:szCs w:val="24"/>
              </w:rPr>
              <w:t xml:space="preserve"> sąlygas, paskatins esamo verslo transformaciją ir  mokslui imlaus verslo sektoriaus kūrimąsi ir plėtrą, mokslo konversiją aukštos pridėtinės vertės inovacijoms kurti ir šalies ūkio struktūros kaitą į aukštą pridėtinę vertę kuriančią ekonomiką.</w:t>
            </w:r>
          </w:p>
          <w:p w14:paraId="75A57F87" w14:textId="77777777" w:rsidR="00850EBC" w:rsidRDefault="00850EBC" w:rsidP="00850EBC">
            <w:pPr>
              <w:keepNext/>
              <w:keepLines/>
              <w:spacing w:line="276" w:lineRule="auto"/>
              <w:ind w:left="34"/>
              <w:jc w:val="both"/>
              <w:rPr>
                <w:sz w:val="12"/>
                <w:szCs w:val="12"/>
              </w:rPr>
            </w:pPr>
          </w:p>
          <w:p w14:paraId="691A5973" w14:textId="77777777" w:rsidR="00850EBC" w:rsidRDefault="00850EBC" w:rsidP="00850EBC">
            <w:pPr>
              <w:keepNext/>
              <w:keepLines/>
              <w:spacing w:line="276" w:lineRule="auto"/>
              <w:ind w:left="34"/>
              <w:jc w:val="both"/>
              <w:rPr>
                <w:color w:val="000000"/>
                <w:szCs w:val="24"/>
              </w:rPr>
            </w:pPr>
            <w:r>
              <w:rPr>
                <w:szCs w:val="24"/>
              </w:rPr>
              <w:t xml:space="preserve">Perorientuoti pramonę link klimatui neutralios ekonomikos. Įgyvendinti pramonės žiedinę ir skaitmeninę transformaciją, didinti išteklių produktyvumą – </w:t>
            </w:r>
            <w:r>
              <w:rPr>
                <w:iCs/>
                <w:szCs w:val="24"/>
              </w:rPr>
              <w:t>skatinti žiedinės ekonomikos principus atitinkantį projektavimą ir gamybą, antrinių žaliavų naudojimą, pavojingų cheminių medžiagų naudojimo mažinimą, skaitmeninių ir inovatyvių sprendimų taikymą</w:t>
            </w:r>
            <w:r>
              <w:rPr>
                <w:color w:val="000000"/>
                <w:szCs w:val="24"/>
              </w:rPr>
              <w:t xml:space="preserve">. </w:t>
            </w:r>
          </w:p>
          <w:p w14:paraId="10BD5CDA" w14:textId="4577664F" w:rsidR="00785FFE" w:rsidRDefault="00651820" w:rsidP="00850EBC">
            <w:pPr>
              <w:spacing w:line="276" w:lineRule="auto"/>
              <w:jc w:val="both"/>
              <w:rPr>
                <w:szCs w:val="24"/>
              </w:rPr>
            </w:pPr>
            <w:r>
              <w:rPr>
                <w:szCs w:val="24"/>
              </w:rPr>
              <w:t xml:space="preserve">Skatinti pažangiųjų technologijų ir inovacijų kūrimą, diegimą ir sklaidą. Uždaviniu skatinami moksliniai tyrimai ir inovacijos, kurios yra ypač svarbios siekiant persiorientuoti į aukštos pridėtinės vertės ir žiedinę ekonomiką, pasinaudoti pasaulinėse rinkose atsivėrusiomis plačiomis galimybėmis </w:t>
            </w:r>
            <w:proofErr w:type="spellStart"/>
            <w:r>
              <w:rPr>
                <w:szCs w:val="24"/>
              </w:rPr>
              <w:t>mažataršėms</w:t>
            </w:r>
            <w:proofErr w:type="spellEnd"/>
            <w:r>
              <w:rPr>
                <w:szCs w:val="24"/>
              </w:rPr>
              <w:t xml:space="preserve"> technologijoms, tvariems produktams ir paslaugoms, spręsti aplinkos ir klimato kaitos problemas.</w:t>
            </w:r>
          </w:p>
          <w:p w14:paraId="109CCBBB" w14:textId="77777777" w:rsidR="001B4ADE" w:rsidRPr="001B4ADE" w:rsidRDefault="001B4ADE" w:rsidP="00850EBC">
            <w:pPr>
              <w:spacing w:line="276" w:lineRule="auto"/>
              <w:jc w:val="both"/>
              <w:rPr>
                <w:sz w:val="12"/>
                <w:szCs w:val="12"/>
              </w:rPr>
            </w:pPr>
          </w:p>
          <w:p w14:paraId="0976892A" w14:textId="7C5B998F" w:rsidR="004A4BF1" w:rsidRDefault="004A4BF1" w:rsidP="00651820">
            <w:pPr>
              <w:keepNext/>
              <w:keepLines/>
              <w:spacing w:line="276" w:lineRule="auto"/>
              <w:jc w:val="both"/>
              <w:rPr>
                <w:szCs w:val="24"/>
              </w:rPr>
            </w:pPr>
            <w:r>
              <w:rPr>
                <w:szCs w:val="24"/>
              </w:rPr>
              <w:t xml:space="preserve">Numatoma skatinti pažangiųjų technologijų ir inovatyvių produktų kūrimą, diegimą ir sklaidą, ekonomikos inovatyvumą, taip pat viešojo sektoriaus inovacijas. Įgyvendinant uždavinį ypač daug dėmesio bus skiriama tvarios ir veiksmingos inovacijų, pramonės ir verslo ekosistemos sukūrimui, glaudesnio tarptautinio ir vietinio bendradarbiavimo ir jungimosi į klasterius  (mokslo, verslo ir valstybės, taip pat tarptautinį) skatinimui, MTEP rezultatų </w:t>
            </w:r>
            <w:proofErr w:type="spellStart"/>
            <w:r>
              <w:rPr>
                <w:szCs w:val="24"/>
              </w:rPr>
              <w:t>komercinimui</w:t>
            </w:r>
            <w:proofErr w:type="spellEnd"/>
            <w:r>
              <w:rPr>
                <w:szCs w:val="24"/>
              </w:rPr>
              <w:t xml:space="preserve">, privataus kapitalo aktyvumui kuriant infrastruktūrą, inovacijų pasiūlos ir jų paklausos viešajame sektoriuje skatinimui, inovacijų politikos formavimo ir koordinavimo Vyriausybės lygmeniu gerinimui. </w:t>
            </w:r>
          </w:p>
          <w:p w14:paraId="1ABF982D" w14:textId="77777777" w:rsidR="00AE02D9" w:rsidRDefault="00AE02D9">
            <w:pPr>
              <w:rPr>
                <w:sz w:val="10"/>
                <w:szCs w:val="10"/>
              </w:rPr>
            </w:pPr>
          </w:p>
          <w:p w14:paraId="33044EA8" w14:textId="77777777" w:rsidR="00AE02D9" w:rsidRDefault="00AE02D9">
            <w:pPr>
              <w:keepNext/>
              <w:keepLines/>
              <w:spacing w:line="276" w:lineRule="auto"/>
              <w:ind w:left="34"/>
              <w:jc w:val="both"/>
              <w:rPr>
                <w:sz w:val="12"/>
                <w:szCs w:val="12"/>
              </w:rPr>
            </w:pPr>
          </w:p>
          <w:p w14:paraId="75A13DB5" w14:textId="45C93AB8" w:rsidR="006C6A24" w:rsidRDefault="003F608A" w:rsidP="00B108E2">
            <w:pPr>
              <w:keepNext/>
              <w:keepLines/>
              <w:spacing w:line="276" w:lineRule="auto"/>
              <w:jc w:val="both"/>
              <w:rPr>
                <w:szCs w:val="24"/>
              </w:rPr>
            </w:pPr>
            <w:r>
              <w:rPr>
                <w:szCs w:val="24"/>
              </w:rPr>
              <w:t>Didinti tiesiogines užsienio ir vietines investicijas, ypač pažangiųjų technologijų gamybos ir žinioms imlių paslaugų sektoriuose, taip kurti naujas darbo vietas šiuose sektoriuose, skatinti ekonominį augimą, didinti pridėtinę vertę,  taip pat prisidėti prie šalies saugumo užtikrinimo.</w:t>
            </w:r>
          </w:p>
          <w:p w14:paraId="44F0D5FB" w14:textId="77777777" w:rsidR="001B4ADE" w:rsidRPr="001B4ADE" w:rsidRDefault="001B4ADE" w:rsidP="00B108E2">
            <w:pPr>
              <w:keepNext/>
              <w:keepLines/>
              <w:spacing w:line="276" w:lineRule="auto"/>
              <w:jc w:val="both"/>
              <w:rPr>
                <w:sz w:val="12"/>
                <w:szCs w:val="12"/>
              </w:rPr>
            </w:pPr>
          </w:p>
          <w:p w14:paraId="455E9E52" w14:textId="05E5951E" w:rsidR="00AE02D9" w:rsidDel="00B66BFB" w:rsidRDefault="003F608A" w:rsidP="000E6C7C">
            <w:pPr>
              <w:keepNext/>
              <w:keepLines/>
              <w:spacing w:line="276" w:lineRule="auto"/>
              <w:ind w:left="34"/>
              <w:jc w:val="both"/>
              <w:rPr>
                <w:del w:id="35" w:author="Lina Rušinė" w:date="2021-08-13T09:20:00Z"/>
                <w:szCs w:val="24"/>
              </w:rPr>
            </w:pPr>
            <w:r>
              <w:rPr>
                <w:szCs w:val="24"/>
              </w:rPr>
              <w:t xml:space="preserve">Skatinti valstybės – viešojo sektoriaus, ekonomikos ir visuomenės – skaitmeninimą, kurti sprendinius, leidžiančius verslo įmonėms, viešajam sektoriui ir akademinei bendruomenei naudotis reikiamomis skaičiavimo, duomenų tvarkymo ar kibernetinio saugumo galimybėmis, stiprinti pačių gyventojų gebėjimus </w:t>
            </w:r>
            <w:proofErr w:type="spellStart"/>
            <w:r>
              <w:rPr>
                <w:szCs w:val="24"/>
              </w:rPr>
              <w:t>visavertiškai</w:t>
            </w:r>
            <w:proofErr w:type="spellEnd"/>
            <w:r>
              <w:rPr>
                <w:szCs w:val="24"/>
              </w:rPr>
              <w:t xml:space="preserve"> pasinaudoti naujomis technologijomis, didinti supratimą apie ateinančius technologinius pokyčius ir įgalinti valstybę prie jų </w:t>
            </w:r>
            <w:proofErr w:type="spellStart"/>
            <w:r>
              <w:rPr>
                <w:szCs w:val="24"/>
              </w:rPr>
              <w:t>prisitaikyti.</w:t>
            </w:r>
          </w:p>
          <w:p w14:paraId="55C9744E" w14:textId="77777777" w:rsidR="001B4ADE" w:rsidRPr="001B4ADE" w:rsidDel="00B66BFB" w:rsidRDefault="001B4ADE" w:rsidP="00B66BFB">
            <w:pPr>
              <w:keepNext/>
              <w:keepLines/>
              <w:spacing w:line="276" w:lineRule="auto"/>
              <w:ind w:left="34"/>
              <w:jc w:val="both"/>
              <w:rPr>
                <w:del w:id="36" w:author="Lina Rušinė" w:date="2021-08-13T09:20:00Z"/>
                <w:sz w:val="12"/>
                <w:szCs w:val="12"/>
              </w:rPr>
            </w:pPr>
          </w:p>
          <w:p w14:paraId="59EC844F" w14:textId="77777777" w:rsidR="00AE02D9" w:rsidRDefault="003F608A" w:rsidP="002A6FA6">
            <w:pPr>
              <w:keepNext/>
              <w:keepLines/>
              <w:spacing w:line="276" w:lineRule="auto"/>
              <w:jc w:val="both"/>
              <w:rPr>
                <w:szCs w:val="24"/>
              </w:rPr>
            </w:pPr>
            <w:r>
              <w:rPr>
                <w:szCs w:val="24"/>
              </w:rPr>
              <w:lastRenderedPageBreak/>
              <w:t>Gerinti</w:t>
            </w:r>
            <w:proofErr w:type="spellEnd"/>
            <w:r>
              <w:rPr>
                <w:szCs w:val="24"/>
              </w:rPr>
              <w:t xml:space="preserve"> sąlygas kurti verslą ir jam augti, stiprinti visuomenės verslumą, skatinti inovatyvaus verslo modelių plėtrą, </w:t>
            </w:r>
            <w:proofErr w:type="spellStart"/>
            <w:r>
              <w:rPr>
                <w:szCs w:val="24"/>
              </w:rPr>
              <w:t>startuolių</w:t>
            </w:r>
            <w:proofErr w:type="spellEnd"/>
            <w:r>
              <w:rPr>
                <w:szCs w:val="24"/>
              </w:rPr>
              <w:t xml:space="preserve"> kūrimąsi, taip didinti šalies ekonomikos aktyvumą ir spartinti vystymąsi.</w:t>
            </w:r>
          </w:p>
          <w:p w14:paraId="619CA057" w14:textId="77777777" w:rsidR="00AE02D9" w:rsidRDefault="003F608A">
            <w:pPr>
              <w:keepNext/>
              <w:keepLines/>
              <w:spacing w:line="276" w:lineRule="auto"/>
              <w:ind w:left="34"/>
              <w:jc w:val="both"/>
              <w:rPr>
                <w:szCs w:val="24"/>
              </w:rPr>
            </w:pPr>
            <w:r>
              <w:rPr>
                <w:szCs w:val="24"/>
              </w:rPr>
              <w:t xml:space="preserve">Skatinti kurti ir naudoti intelektinę nuosavybę, kuri yra svarbus inovatyvios ekonomikos kūrimo veiksnys ir pagal intelektinės nuosavybės pajamų, eksporto rodiklius smarkiai atsilieka nuo kitų ekonomiškai pažengusių valstybių. </w:t>
            </w:r>
          </w:p>
          <w:p w14:paraId="50C01B0C" w14:textId="77777777" w:rsidR="00AE02D9" w:rsidRDefault="00AE02D9">
            <w:pPr>
              <w:keepNext/>
              <w:keepLines/>
              <w:spacing w:line="276" w:lineRule="auto"/>
              <w:ind w:left="34"/>
              <w:jc w:val="both"/>
              <w:rPr>
                <w:sz w:val="12"/>
                <w:szCs w:val="12"/>
              </w:rPr>
            </w:pPr>
          </w:p>
          <w:p w14:paraId="74DA7558" w14:textId="77777777" w:rsidR="00AE02D9" w:rsidRDefault="003F608A">
            <w:pPr>
              <w:spacing w:line="276" w:lineRule="auto"/>
              <w:ind w:left="34"/>
              <w:jc w:val="both"/>
              <w:rPr>
                <w:szCs w:val="24"/>
              </w:rPr>
            </w:pPr>
            <w:r>
              <w:rPr>
                <w:szCs w:val="24"/>
              </w:rPr>
              <w:t xml:space="preserve">Skatinti kultūros ir kūrybines industrijas (toliau – KKI) ir stiprinti jų indėlį į aukštos pridėtinės vertės ekonomiką; formuoti kūrybingumą skatinančią aplinką, naudoti didžiuosiuose šalies miestuose sutelktą kūrybingumo potencialą jo plėtrai vietos ir tarptautiniu lygiu, stiprinti kūrybines kompetencijas ir gebėjimus efektyviai naudoti kūrybos potencialą kaip vieną didžiausių pridėtinių verčių generuojantį ekonominį išteklių naujiems produktams kurti, paslaugoms teikti, pridėtinei vertei didinti. </w:t>
            </w:r>
          </w:p>
          <w:p w14:paraId="7BD4B6F0" w14:textId="77777777" w:rsidR="00AE02D9" w:rsidRDefault="00AE02D9">
            <w:pPr>
              <w:spacing w:line="276" w:lineRule="auto"/>
              <w:ind w:left="34"/>
              <w:jc w:val="both"/>
              <w:rPr>
                <w:sz w:val="12"/>
                <w:szCs w:val="12"/>
              </w:rPr>
            </w:pPr>
          </w:p>
          <w:p w14:paraId="2A7B0CB3" w14:textId="77777777" w:rsidR="00AE02D9" w:rsidRDefault="003F608A">
            <w:pPr>
              <w:spacing w:line="276" w:lineRule="auto"/>
              <w:ind w:left="34"/>
              <w:jc w:val="both"/>
              <w:rPr>
                <w:szCs w:val="24"/>
              </w:rPr>
            </w:pPr>
            <w:r>
              <w:rPr>
                <w:szCs w:val="24"/>
              </w:rPr>
              <w:t>Didinti Lietuvos prekių ir paslaugų eksportą, nes tarptautinės prekybos vaidmuo Lietuvai, kaip mažos ir atviros ekonomikos valstybei, ypač svarbus. Siekiama didinti ne tik eksporto apimtį, bet ir jo konkurencingumą keičiant eksporto struktūrą ir didinant aukštesnės pridėtinės vertės eksporto dalį, skatinant pažangiųjų technologijų prekių ir daug žinių reikalingų, energetikos paslaugų eksportą.</w:t>
            </w:r>
          </w:p>
          <w:p w14:paraId="4DA2FE14" w14:textId="77777777" w:rsidR="00AE02D9" w:rsidRDefault="00AE02D9">
            <w:pPr>
              <w:spacing w:line="276" w:lineRule="auto"/>
              <w:ind w:left="34"/>
              <w:jc w:val="both"/>
              <w:rPr>
                <w:sz w:val="12"/>
                <w:szCs w:val="12"/>
              </w:rPr>
            </w:pPr>
          </w:p>
          <w:p w14:paraId="00FA10F3" w14:textId="1D76CDED" w:rsidR="00AE02D9" w:rsidRDefault="003F608A">
            <w:pPr>
              <w:spacing w:line="276" w:lineRule="auto"/>
              <w:ind w:left="34"/>
              <w:jc w:val="both"/>
              <w:rPr>
                <w:szCs w:val="24"/>
              </w:rPr>
            </w:pPr>
            <w:r>
              <w:rPr>
                <w:bCs/>
                <w:szCs w:val="24"/>
              </w:rPr>
              <w:t>Geriau naudoti turizmo potencialą šalies pažangai – laik</w:t>
            </w:r>
            <w:r w:rsidR="00D25A6D">
              <w:rPr>
                <w:bCs/>
                <w:szCs w:val="24"/>
              </w:rPr>
              <w:t>ytis</w:t>
            </w:r>
            <w:r>
              <w:rPr>
                <w:bCs/>
                <w:szCs w:val="24"/>
              </w:rPr>
              <w:t xml:space="preserve"> darnumo principų ir taik</w:t>
            </w:r>
            <w:r w:rsidR="00D25A6D">
              <w:rPr>
                <w:bCs/>
                <w:szCs w:val="24"/>
              </w:rPr>
              <w:t>yti</w:t>
            </w:r>
            <w:r>
              <w:rPr>
                <w:bCs/>
                <w:szCs w:val="24"/>
              </w:rPr>
              <w:t xml:space="preserve"> inovatyvius sprendimus, skaitmeninimo galimybes, specializuo</w:t>
            </w:r>
            <w:r w:rsidR="00D25A6D">
              <w:rPr>
                <w:bCs/>
                <w:szCs w:val="24"/>
              </w:rPr>
              <w:t>ti</w:t>
            </w:r>
            <w:r>
              <w:rPr>
                <w:bCs/>
                <w:szCs w:val="24"/>
              </w:rPr>
              <w:t xml:space="preserve"> paslaugas konkrečioms rinkoms, tikslinėms grupėms. Turizmo sektoriuje kurti naujas darbo vietas ir naujas turizmo paslaugas, stiprinti socialinio jautrumo ir atsakomybės nuostatas. Subalansuotai ir tvariai plėtoti aktualias turizmo kryptis, didin</w:t>
            </w:r>
            <w:r w:rsidR="00D25A6D">
              <w:rPr>
                <w:bCs/>
                <w:szCs w:val="24"/>
              </w:rPr>
              <w:t>ti</w:t>
            </w:r>
            <w:r>
              <w:rPr>
                <w:bCs/>
                <w:szCs w:val="24"/>
              </w:rPr>
              <w:t xml:space="preserve"> turizmo srityje kuriamą pridėtinę vertę ir mažin</w:t>
            </w:r>
            <w:r w:rsidR="00D25A6D">
              <w:rPr>
                <w:bCs/>
                <w:szCs w:val="24"/>
              </w:rPr>
              <w:t>ti</w:t>
            </w:r>
            <w:r>
              <w:rPr>
                <w:bCs/>
                <w:szCs w:val="24"/>
              </w:rPr>
              <w:t xml:space="preserve"> sezoniškumą, ypač daug dėmesio skirti vietos ir regionų savitumui, skatinti keliautojus daugiau laiko praleisti šalies regionuose</w:t>
            </w:r>
            <w:r>
              <w:rPr>
                <w:szCs w:val="24"/>
              </w:rPr>
              <w:t>.</w:t>
            </w:r>
          </w:p>
          <w:p w14:paraId="1468D8ED" w14:textId="77777777" w:rsidR="00AE02D9" w:rsidRDefault="00AE02D9">
            <w:pPr>
              <w:spacing w:line="276" w:lineRule="auto"/>
              <w:ind w:left="34"/>
              <w:jc w:val="both"/>
              <w:rPr>
                <w:sz w:val="12"/>
                <w:szCs w:val="12"/>
              </w:rPr>
            </w:pPr>
          </w:p>
          <w:p w14:paraId="1556BABE" w14:textId="77777777" w:rsidR="00AE02D9" w:rsidRDefault="003F608A">
            <w:pPr>
              <w:keepNext/>
              <w:keepLines/>
              <w:spacing w:line="276" w:lineRule="auto"/>
              <w:ind w:left="34"/>
              <w:jc w:val="both"/>
              <w:rPr>
                <w:szCs w:val="24"/>
              </w:rPr>
            </w:pPr>
            <w:r>
              <w:rPr>
                <w:szCs w:val="24"/>
              </w:rPr>
              <w:t>Užtikrinti energijos ir energijos išteklių tiekimą konkurencingomis rinkos kainomis, kurios būtų mažesnės nei kainų lygis kaimyninėse šalyse arba artimos jam. Šiuo metu dėl neefektyvių ir energijai imlios gamybos technologijų pramonės sektoriuje energijos sąnaudos išlieka didelės ir yra 20 proc. didesnės nei ES vidurkis. Siekiant mažinti energijos sąnaudas ir didinti Lietuvos verslo konkurencingumą globaliu mastu, svarbu naudoti turimą MTI potencialą energetikos srityje, skatinti mokslinius tyrimus, perspektyviausių energetikos technologijų eksperimentinę ir pramoninę plėtrą, diegti efektyvesnes ir modernesnes energijos gamybos, tiekimo ir vartojimo technologijas, gerinti energijos tiekimo patikimumą ir prieinamumą.</w:t>
            </w:r>
          </w:p>
          <w:p w14:paraId="3B46C44F" w14:textId="77777777" w:rsidR="00AE02D9" w:rsidRDefault="00AE02D9">
            <w:pPr>
              <w:keepNext/>
              <w:keepLines/>
              <w:spacing w:line="276" w:lineRule="auto"/>
              <w:ind w:left="34"/>
              <w:jc w:val="both"/>
              <w:rPr>
                <w:sz w:val="12"/>
                <w:szCs w:val="12"/>
              </w:rPr>
            </w:pPr>
          </w:p>
          <w:p w14:paraId="24E5CC27" w14:textId="77777777" w:rsidR="00AE02D9" w:rsidRDefault="003F608A">
            <w:pPr>
              <w:spacing w:line="276" w:lineRule="auto"/>
              <w:ind w:left="34"/>
              <w:jc w:val="both"/>
              <w:rPr>
                <w:szCs w:val="24"/>
              </w:rPr>
            </w:pPr>
            <w:r>
              <w:rPr>
                <w:szCs w:val="24"/>
              </w:rPr>
              <w:t xml:space="preserve">Didinti žemės ūkio, maisto pramonės ir žuvininkystės sektorių pridėtinę vertę – diegti naujausias technologijas, efektyvius vadybos metodus, modernizuoti infrastruktūrą, pasitelkiant inovatyvius, moksliniais tyrimais grįstus sprendinius, taip pat išlaikyti tvarius gamybos metodus, skatinti tvarų, aplinkosauginiu požiūriu atsakingą ūkininkavimą. </w:t>
            </w:r>
          </w:p>
          <w:p w14:paraId="1ED5ADDD" w14:textId="77777777" w:rsidR="00AE02D9" w:rsidRDefault="00AE02D9">
            <w:pPr>
              <w:spacing w:line="276" w:lineRule="auto"/>
              <w:ind w:left="34"/>
              <w:jc w:val="both"/>
              <w:rPr>
                <w:sz w:val="12"/>
                <w:szCs w:val="12"/>
              </w:rPr>
            </w:pPr>
          </w:p>
          <w:p w14:paraId="56495359" w14:textId="0CA5E324" w:rsidR="00AE02D9" w:rsidRDefault="003F608A" w:rsidP="001B4ADE">
            <w:pPr>
              <w:keepNext/>
              <w:keepLines/>
              <w:spacing w:line="276" w:lineRule="auto"/>
              <w:ind w:left="34"/>
              <w:jc w:val="both"/>
              <w:rPr>
                <w:szCs w:val="24"/>
              </w:rPr>
            </w:pPr>
            <w:r>
              <w:rPr>
                <w:szCs w:val="24"/>
              </w:rPr>
              <w:t>Geri</w:t>
            </w:r>
            <w:r w:rsidR="00D25A6D">
              <w:rPr>
                <w:szCs w:val="24"/>
              </w:rPr>
              <w:t>au tenkinti</w:t>
            </w:r>
            <w:r>
              <w:rPr>
                <w:szCs w:val="24"/>
              </w:rPr>
              <w:t xml:space="preserve"> aukštos ir vidutinės pridėtinės vertės ekonomikos sektorių žmogiškųjų  išteklių poreik</w:t>
            </w:r>
            <w:r w:rsidR="00D25A6D">
              <w:rPr>
                <w:szCs w:val="24"/>
              </w:rPr>
              <w:t>į.</w:t>
            </w:r>
            <w:r>
              <w:rPr>
                <w:szCs w:val="24"/>
              </w:rPr>
              <w:t xml:space="preserve"> Tai ypač svarbu demografinių  pokyčių, nepakankamos švietimo sistemos atitikties darbo rinkos poreikiams sąlygomis. Įgyvendinant uždavinį, orientuojamasi į aukštos kvalifikacijos specialistus užsienyje ir siekiama pasinaudoti galimybėmis skatinti likti Lietuvoje studijuojančius gabius užsienio piliečius bei darbdavių pasitenkinimą kvalifikuotų specialistų pasiūla. </w:t>
            </w:r>
          </w:p>
        </w:tc>
      </w:tr>
    </w:tbl>
    <w:p w14:paraId="287B6309" w14:textId="77777777" w:rsidR="00AE02D9" w:rsidRDefault="00AE02D9">
      <w:pPr>
        <w:rPr>
          <w:b/>
          <w:szCs w:val="24"/>
        </w:rPr>
      </w:pPr>
    </w:p>
    <w:p w14:paraId="209305FF" w14:textId="77777777" w:rsidR="00AE02D9" w:rsidRDefault="00AE02D9">
      <w:pPr>
        <w:rPr>
          <w:b/>
          <w:szCs w:val="24"/>
        </w:rPr>
      </w:pPr>
    </w:p>
    <w:p w14:paraId="4359C42E" w14:textId="77777777" w:rsidR="00AE02D9" w:rsidRDefault="003F608A">
      <w:pPr>
        <w:rPr>
          <w:b/>
          <w:szCs w:val="24"/>
        </w:rPr>
      </w:pPr>
      <w:r>
        <w:rPr>
          <w:b/>
          <w:szCs w:val="24"/>
        </w:rPr>
        <w:t xml:space="preserve">Pirmojo strateginio tikslo poveikio rodikliai </w:t>
      </w:r>
    </w:p>
    <w:p w14:paraId="65C7E98E" w14:textId="77777777" w:rsidR="00AE02D9" w:rsidRDefault="00AE02D9">
      <w:pPr>
        <w:rPr>
          <w:i/>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090"/>
        <w:gridCol w:w="1180"/>
        <w:gridCol w:w="1009"/>
        <w:gridCol w:w="972"/>
        <w:gridCol w:w="1033"/>
        <w:gridCol w:w="1749"/>
      </w:tblGrid>
      <w:tr w:rsidR="00AE02D9" w14:paraId="62F90360" w14:textId="77777777">
        <w:trPr>
          <w:trHeight w:val="1012"/>
          <w:tblHeader/>
        </w:trPr>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57EC6A" w14:textId="77777777" w:rsidR="00AE02D9" w:rsidRDefault="003F608A">
            <w:pPr>
              <w:jc w:val="center"/>
              <w:rPr>
                <w:sz w:val="22"/>
                <w:lang w:eastAsia="lt-LT"/>
              </w:rPr>
            </w:pPr>
            <w:r>
              <w:rPr>
                <w:sz w:val="22"/>
                <w:szCs w:val="22"/>
              </w:rPr>
              <w:t>Eil.</w:t>
            </w:r>
          </w:p>
          <w:p w14:paraId="651573B3" w14:textId="77777777" w:rsidR="00AE02D9" w:rsidRDefault="003F608A">
            <w:pPr>
              <w:jc w:val="center"/>
              <w:rPr>
                <w:sz w:val="22"/>
                <w:szCs w:val="22"/>
              </w:rPr>
            </w:pPr>
            <w:r>
              <w:rPr>
                <w:sz w:val="22"/>
                <w:szCs w:val="22"/>
              </w:rPr>
              <w:t xml:space="preserve">Nr. </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48807" w14:textId="77777777" w:rsidR="00AE02D9" w:rsidRDefault="003F608A">
            <w:pPr>
              <w:jc w:val="center"/>
              <w:rPr>
                <w:sz w:val="22"/>
                <w:szCs w:val="22"/>
              </w:rPr>
            </w:pPr>
            <w:r>
              <w:rPr>
                <w:sz w:val="22"/>
                <w:szCs w:val="22"/>
              </w:rPr>
              <w:t>Poveikio rodiklis (pavadinimas)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E31A88" w14:textId="77777777" w:rsidR="00AE02D9" w:rsidRDefault="003F608A">
            <w:pPr>
              <w:jc w:val="center"/>
              <w:rPr>
                <w:sz w:val="22"/>
                <w:szCs w:val="22"/>
              </w:rPr>
            </w:pPr>
            <w:r>
              <w:rPr>
                <w:sz w:val="22"/>
                <w:szCs w:val="22"/>
              </w:rPr>
              <w:t>Matavimo vienetas</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7DB0C5" w14:textId="77777777" w:rsidR="00AE02D9" w:rsidRDefault="003F608A">
            <w:pPr>
              <w:jc w:val="center"/>
              <w:rPr>
                <w:sz w:val="22"/>
                <w:lang w:eastAsia="lt-LT"/>
              </w:rPr>
            </w:pPr>
            <w:r>
              <w:rPr>
                <w:sz w:val="22"/>
                <w:szCs w:val="22"/>
              </w:rPr>
              <w:t>Pradinė situacija</w:t>
            </w:r>
          </w:p>
          <w:p w14:paraId="3EF34C7C" w14:textId="77777777" w:rsidR="00AE02D9" w:rsidRDefault="003F608A">
            <w:pPr>
              <w:jc w:val="center"/>
              <w:rPr>
                <w:sz w:val="22"/>
                <w:szCs w:val="22"/>
              </w:rPr>
            </w:pPr>
            <w:r>
              <w:rPr>
                <w:sz w:val="22"/>
                <w:szCs w:val="22"/>
              </w:rPr>
              <w:t>(metai)</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16C9FF80" w14:textId="77777777" w:rsidR="00AE02D9" w:rsidRDefault="003F608A">
            <w:pPr>
              <w:jc w:val="center"/>
              <w:rPr>
                <w:sz w:val="22"/>
                <w:lang w:eastAsia="lt-LT"/>
              </w:rPr>
            </w:pPr>
            <w:r>
              <w:rPr>
                <w:sz w:val="22"/>
                <w:szCs w:val="22"/>
              </w:rPr>
              <w:t>Tarpinė</w:t>
            </w:r>
          </w:p>
          <w:p w14:paraId="5E5B8BCB" w14:textId="77777777" w:rsidR="00AE02D9" w:rsidRDefault="003F608A">
            <w:pPr>
              <w:jc w:val="center"/>
              <w:rPr>
                <w:sz w:val="22"/>
                <w:szCs w:val="22"/>
              </w:rPr>
            </w:pPr>
            <w:r>
              <w:rPr>
                <w:sz w:val="22"/>
                <w:szCs w:val="22"/>
              </w:rPr>
              <w:t>siektina reikšmė 2025 m.</w:t>
            </w:r>
          </w:p>
          <w:p w14:paraId="790ED0B8" w14:textId="77777777" w:rsidR="00AE02D9" w:rsidRDefault="00AE02D9">
            <w:pPr>
              <w:jc w:val="center"/>
              <w:rPr>
                <w:sz w:val="22"/>
                <w:szCs w:val="22"/>
              </w:rPr>
            </w:pP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6A2B37" w14:textId="77777777" w:rsidR="00AE02D9" w:rsidRDefault="003F608A">
            <w:pPr>
              <w:jc w:val="center"/>
              <w:rPr>
                <w:sz w:val="22"/>
                <w:szCs w:val="22"/>
              </w:rPr>
            </w:pPr>
            <w:r>
              <w:rPr>
                <w:sz w:val="22"/>
                <w:szCs w:val="22"/>
              </w:rPr>
              <w:t>Galutinė siektina reikšmė 2030 m.</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08A6F0" w14:textId="77777777" w:rsidR="00AE02D9" w:rsidRDefault="003F608A">
            <w:pPr>
              <w:jc w:val="center"/>
              <w:rPr>
                <w:sz w:val="22"/>
                <w:szCs w:val="22"/>
              </w:rPr>
            </w:pPr>
            <w:r>
              <w:rPr>
                <w:sz w:val="22"/>
                <w:szCs w:val="22"/>
              </w:rPr>
              <w:t xml:space="preserve">Duomenų šaltinis </w:t>
            </w:r>
          </w:p>
        </w:tc>
      </w:tr>
      <w:tr w:rsidR="00AE02D9" w14:paraId="65E9E7AA" w14:textId="77777777">
        <w:tc>
          <w:tcPr>
            <w:tcW w:w="601" w:type="dxa"/>
            <w:tcBorders>
              <w:top w:val="single" w:sz="4" w:space="0" w:color="auto"/>
              <w:left w:val="single" w:sz="4" w:space="0" w:color="auto"/>
              <w:bottom w:val="single" w:sz="4" w:space="0" w:color="auto"/>
              <w:right w:val="single" w:sz="4" w:space="0" w:color="auto"/>
            </w:tcBorders>
            <w:hideMark/>
          </w:tcPr>
          <w:p w14:paraId="060370F1" w14:textId="77777777" w:rsidR="00AE02D9" w:rsidRDefault="003F608A">
            <w:pPr>
              <w:jc w:val="center"/>
              <w:rPr>
                <w:bCs/>
                <w:sz w:val="22"/>
                <w:szCs w:val="22"/>
                <w:lang w:val="en-US"/>
              </w:rPr>
            </w:pPr>
            <w:r>
              <w:rPr>
                <w:sz w:val="22"/>
                <w:szCs w:val="22"/>
              </w:rPr>
              <w:t>1.</w:t>
            </w:r>
          </w:p>
        </w:tc>
        <w:tc>
          <w:tcPr>
            <w:tcW w:w="3090" w:type="dxa"/>
            <w:tcBorders>
              <w:top w:val="single" w:sz="4" w:space="0" w:color="auto"/>
              <w:left w:val="single" w:sz="4" w:space="0" w:color="auto"/>
              <w:bottom w:val="single" w:sz="4" w:space="0" w:color="auto"/>
              <w:right w:val="single" w:sz="4" w:space="0" w:color="auto"/>
            </w:tcBorders>
            <w:hideMark/>
          </w:tcPr>
          <w:p w14:paraId="4D1072B7" w14:textId="77777777" w:rsidR="00AE02D9" w:rsidRDefault="003F608A">
            <w:pPr>
              <w:rPr>
                <w:bCs/>
                <w:sz w:val="22"/>
                <w:szCs w:val="22"/>
              </w:rPr>
            </w:pPr>
            <w:r>
              <w:rPr>
                <w:sz w:val="22"/>
                <w:szCs w:val="22"/>
              </w:rPr>
              <w:t>Pasaulio konkurencingumo indeksas</w:t>
            </w:r>
          </w:p>
        </w:tc>
        <w:tc>
          <w:tcPr>
            <w:tcW w:w="1180" w:type="dxa"/>
            <w:tcBorders>
              <w:top w:val="single" w:sz="4" w:space="0" w:color="auto"/>
              <w:left w:val="single" w:sz="4" w:space="0" w:color="auto"/>
              <w:bottom w:val="single" w:sz="4" w:space="0" w:color="auto"/>
              <w:right w:val="single" w:sz="4" w:space="0" w:color="auto"/>
            </w:tcBorders>
            <w:hideMark/>
          </w:tcPr>
          <w:p w14:paraId="0B0DB3EB" w14:textId="148AB8A7" w:rsidR="00AE02D9" w:rsidRDefault="00D25A6D">
            <w:pPr>
              <w:jc w:val="center"/>
              <w:rPr>
                <w:sz w:val="22"/>
                <w:szCs w:val="22"/>
              </w:rPr>
            </w:pPr>
            <w:r>
              <w:rPr>
                <w:sz w:val="22"/>
                <w:szCs w:val="22"/>
              </w:rPr>
              <w:t>v</w:t>
            </w:r>
            <w:r w:rsidR="003F608A">
              <w:rPr>
                <w:sz w:val="22"/>
                <w:szCs w:val="22"/>
              </w:rPr>
              <w:t>ieta</w:t>
            </w:r>
          </w:p>
        </w:tc>
        <w:tc>
          <w:tcPr>
            <w:tcW w:w="1009" w:type="dxa"/>
            <w:tcBorders>
              <w:top w:val="single" w:sz="4" w:space="0" w:color="auto"/>
              <w:left w:val="single" w:sz="4" w:space="0" w:color="auto"/>
              <w:bottom w:val="single" w:sz="4" w:space="0" w:color="auto"/>
              <w:right w:val="single" w:sz="4" w:space="0" w:color="auto"/>
            </w:tcBorders>
            <w:hideMark/>
          </w:tcPr>
          <w:p w14:paraId="27BC0541" w14:textId="77777777" w:rsidR="00AE02D9" w:rsidRDefault="003F608A">
            <w:pPr>
              <w:jc w:val="center"/>
              <w:rPr>
                <w:sz w:val="22"/>
                <w:lang w:eastAsia="lt-LT"/>
              </w:rPr>
            </w:pPr>
            <w:r>
              <w:rPr>
                <w:sz w:val="22"/>
                <w:szCs w:val="22"/>
              </w:rPr>
              <w:t>39</w:t>
            </w:r>
          </w:p>
          <w:p w14:paraId="73226201" w14:textId="77777777" w:rsidR="00AE02D9" w:rsidRDefault="003F608A">
            <w:pPr>
              <w:jc w:val="center"/>
              <w:rPr>
                <w:sz w:val="22"/>
                <w:szCs w:val="22"/>
                <w:lang w:val="en-US"/>
              </w:rPr>
            </w:pPr>
            <w:r>
              <w:rPr>
                <w:sz w:val="22"/>
                <w:szCs w:val="22"/>
              </w:rPr>
              <w:t>(2019)</w:t>
            </w:r>
          </w:p>
        </w:tc>
        <w:tc>
          <w:tcPr>
            <w:tcW w:w="972" w:type="dxa"/>
            <w:tcBorders>
              <w:top w:val="single" w:sz="4" w:space="0" w:color="auto"/>
              <w:left w:val="single" w:sz="4" w:space="0" w:color="auto"/>
              <w:bottom w:val="single" w:sz="4" w:space="0" w:color="auto"/>
              <w:right w:val="single" w:sz="4" w:space="0" w:color="auto"/>
            </w:tcBorders>
            <w:hideMark/>
          </w:tcPr>
          <w:p w14:paraId="0916C6F0" w14:textId="77777777" w:rsidR="00AE02D9" w:rsidRDefault="003F608A">
            <w:pPr>
              <w:jc w:val="center"/>
              <w:rPr>
                <w:sz w:val="22"/>
                <w:szCs w:val="22"/>
              </w:rPr>
            </w:pPr>
            <w:r>
              <w:rPr>
                <w:sz w:val="22"/>
                <w:szCs w:val="22"/>
              </w:rPr>
              <w:t>35</w:t>
            </w:r>
          </w:p>
        </w:tc>
        <w:tc>
          <w:tcPr>
            <w:tcW w:w="1033" w:type="dxa"/>
            <w:tcBorders>
              <w:top w:val="single" w:sz="4" w:space="0" w:color="auto"/>
              <w:left w:val="single" w:sz="4" w:space="0" w:color="auto"/>
              <w:bottom w:val="single" w:sz="4" w:space="0" w:color="auto"/>
              <w:right w:val="single" w:sz="4" w:space="0" w:color="auto"/>
            </w:tcBorders>
            <w:hideMark/>
          </w:tcPr>
          <w:p w14:paraId="49DAA15B" w14:textId="77777777" w:rsidR="00AE02D9" w:rsidRDefault="003F608A">
            <w:pPr>
              <w:jc w:val="center"/>
              <w:rPr>
                <w:sz w:val="22"/>
                <w:szCs w:val="22"/>
              </w:rPr>
            </w:pPr>
            <w:r>
              <w:rPr>
                <w:sz w:val="22"/>
                <w:szCs w:val="22"/>
              </w:rPr>
              <w:t>30</w:t>
            </w:r>
          </w:p>
        </w:tc>
        <w:tc>
          <w:tcPr>
            <w:tcW w:w="1749" w:type="dxa"/>
            <w:tcBorders>
              <w:top w:val="single" w:sz="4" w:space="0" w:color="auto"/>
              <w:left w:val="single" w:sz="4" w:space="0" w:color="auto"/>
              <w:bottom w:val="single" w:sz="4" w:space="0" w:color="auto"/>
              <w:right w:val="single" w:sz="4" w:space="0" w:color="auto"/>
            </w:tcBorders>
            <w:hideMark/>
          </w:tcPr>
          <w:p w14:paraId="636CF46D" w14:textId="77777777" w:rsidR="00AE02D9" w:rsidRDefault="003F608A">
            <w:pPr>
              <w:rPr>
                <w:sz w:val="22"/>
                <w:szCs w:val="22"/>
              </w:rPr>
            </w:pPr>
            <w:r>
              <w:rPr>
                <w:color w:val="000000"/>
                <w:sz w:val="22"/>
                <w:szCs w:val="22"/>
              </w:rPr>
              <w:t xml:space="preserve">Pasaulio ekonomikos forumas </w:t>
            </w:r>
          </w:p>
        </w:tc>
      </w:tr>
      <w:tr w:rsidR="00AE02D9" w14:paraId="4E49CEE0" w14:textId="77777777">
        <w:tc>
          <w:tcPr>
            <w:tcW w:w="601" w:type="dxa"/>
            <w:tcBorders>
              <w:top w:val="single" w:sz="4" w:space="0" w:color="auto"/>
              <w:left w:val="single" w:sz="4" w:space="0" w:color="auto"/>
              <w:bottom w:val="single" w:sz="4" w:space="0" w:color="auto"/>
              <w:right w:val="single" w:sz="4" w:space="0" w:color="auto"/>
            </w:tcBorders>
            <w:hideMark/>
          </w:tcPr>
          <w:p w14:paraId="59695E71" w14:textId="77777777" w:rsidR="00AE02D9" w:rsidRDefault="003F608A">
            <w:pPr>
              <w:jc w:val="center"/>
              <w:rPr>
                <w:bCs/>
                <w:sz w:val="22"/>
                <w:szCs w:val="22"/>
              </w:rPr>
            </w:pPr>
            <w:r>
              <w:rPr>
                <w:sz w:val="22"/>
                <w:szCs w:val="22"/>
              </w:rPr>
              <w:t>2.</w:t>
            </w:r>
          </w:p>
        </w:tc>
        <w:tc>
          <w:tcPr>
            <w:tcW w:w="3090" w:type="dxa"/>
            <w:tcBorders>
              <w:top w:val="single" w:sz="4" w:space="0" w:color="auto"/>
              <w:left w:val="single" w:sz="4" w:space="0" w:color="auto"/>
              <w:bottom w:val="single" w:sz="4" w:space="0" w:color="auto"/>
              <w:right w:val="single" w:sz="4" w:space="0" w:color="auto"/>
            </w:tcBorders>
            <w:hideMark/>
          </w:tcPr>
          <w:p w14:paraId="3A58EE4B" w14:textId="66F406C8" w:rsidR="00AE02D9" w:rsidRDefault="003F608A">
            <w:pPr>
              <w:rPr>
                <w:sz w:val="22"/>
                <w:szCs w:val="22"/>
              </w:rPr>
            </w:pPr>
            <w:r>
              <w:rPr>
                <w:bCs/>
                <w:color w:val="000000"/>
                <w:sz w:val="22"/>
                <w:szCs w:val="22"/>
              </w:rPr>
              <w:t xml:space="preserve">Lietuvos vieta pagal Pasaulinį inovacijų indeksą  </w:t>
            </w:r>
            <w:r w:rsidRPr="00250A12">
              <w:rPr>
                <w:i/>
                <w:color w:val="000000"/>
                <w:sz w:val="22"/>
              </w:rPr>
              <w:t xml:space="preserve">Global </w:t>
            </w:r>
            <w:proofErr w:type="spellStart"/>
            <w:r w:rsidRPr="00250A12">
              <w:rPr>
                <w:i/>
                <w:color w:val="000000"/>
                <w:sz w:val="22"/>
              </w:rPr>
              <w:t>Innovation</w:t>
            </w:r>
            <w:proofErr w:type="spellEnd"/>
            <w:r w:rsidRPr="00250A12">
              <w:rPr>
                <w:i/>
                <w:color w:val="000000"/>
                <w:sz w:val="22"/>
              </w:rPr>
              <w:t xml:space="preserve"> </w:t>
            </w:r>
            <w:proofErr w:type="spellStart"/>
            <w:r w:rsidRPr="00250A12">
              <w:rPr>
                <w:i/>
                <w:color w:val="000000"/>
                <w:sz w:val="22"/>
              </w:rPr>
              <w:t>Index</w:t>
            </w:r>
            <w:proofErr w:type="spellEnd"/>
          </w:p>
        </w:tc>
        <w:tc>
          <w:tcPr>
            <w:tcW w:w="1180" w:type="dxa"/>
            <w:tcBorders>
              <w:top w:val="single" w:sz="4" w:space="0" w:color="auto"/>
              <w:left w:val="single" w:sz="4" w:space="0" w:color="auto"/>
              <w:bottom w:val="single" w:sz="4" w:space="0" w:color="auto"/>
              <w:right w:val="single" w:sz="4" w:space="0" w:color="auto"/>
            </w:tcBorders>
          </w:tcPr>
          <w:p w14:paraId="00BA738A" w14:textId="77777777" w:rsidR="00AE02D9" w:rsidRDefault="003F608A">
            <w:pPr>
              <w:jc w:val="center"/>
              <w:rPr>
                <w:bCs/>
                <w:color w:val="000000"/>
                <w:sz w:val="22"/>
                <w:lang w:eastAsia="lt-LT"/>
              </w:rPr>
            </w:pPr>
            <w:r>
              <w:rPr>
                <w:bCs/>
                <w:color w:val="000000"/>
                <w:sz w:val="22"/>
                <w:szCs w:val="22"/>
              </w:rPr>
              <w:t>vieta</w:t>
            </w:r>
          </w:p>
          <w:p w14:paraId="0BEF22C5" w14:textId="77777777" w:rsidR="00AE02D9" w:rsidRDefault="00AE02D9">
            <w:pPr>
              <w:jc w:val="center"/>
              <w:rPr>
                <w:sz w:val="22"/>
                <w:szCs w:val="22"/>
              </w:rPr>
            </w:pPr>
          </w:p>
        </w:tc>
        <w:tc>
          <w:tcPr>
            <w:tcW w:w="1009" w:type="dxa"/>
            <w:tcBorders>
              <w:top w:val="single" w:sz="4" w:space="0" w:color="auto"/>
              <w:left w:val="single" w:sz="4" w:space="0" w:color="auto"/>
              <w:bottom w:val="single" w:sz="4" w:space="0" w:color="auto"/>
              <w:right w:val="single" w:sz="4" w:space="0" w:color="auto"/>
            </w:tcBorders>
            <w:hideMark/>
          </w:tcPr>
          <w:p w14:paraId="7015846E" w14:textId="77777777" w:rsidR="00AE02D9" w:rsidRDefault="003F608A">
            <w:pPr>
              <w:jc w:val="center"/>
              <w:rPr>
                <w:bCs/>
                <w:color w:val="000000"/>
                <w:sz w:val="22"/>
                <w:lang w:eastAsia="lt-LT"/>
              </w:rPr>
            </w:pPr>
            <w:r>
              <w:rPr>
                <w:bCs/>
                <w:color w:val="000000"/>
                <w:sz w:val="22"/>
                <w:szCs w:val="22"/>
              </w:rPr>
              <w:t>40</w:t>
            </w:r>
          </w:p>
          <w:p w14:paraId="04866364" w14:textId="77777777" w:rsidR="00AE02D9" w:rsidRDefault="003F608A">
            <w:pPr>
              <w:jc w:val="center"/>
              <w:rPr>
                <w:bCs/>
                <w:sz w:val="22"/>
                <w:szCs w:val="22"/>
              </w:rPr>
            </w:pPr>
            <w:r>
              <w:rPr>
                <w:bCs/>
                <w:color w:val="000000"/>
                <w:sz w:val="22"/>
                <w:szCs w:val="22"/>
              </w:rPr>
              <w:t>(20</w:t>
            </w:r>
            <w:r>
              <w:rPr>
                <w:bCs/>
                <w:color w:val="000000"/>
                <w:sz w:val="22"/>
                <w:szCs w:val="22"/>
                <w:lang w:val="en-US"/>
              </w:rPr>
              <w:t>20</w:t>
            </w:r>
            <w:r>
              <w:rPr>
                <w:bCs/>
                <w:color w:val="000000"/>
                <w:sz w:val="22"/>
                <w:szCs w:val="22"/>
              </w:rPr>
              <w:t>)</w:t>
            </w:r>
          </w:p>
        </w:tc>
        <w:tc>
          <w:tcPr>
            <w:tcW w:w="972" w:type="dxa"/>
            <w:tcBorders>
              <w:top w:val="single" w:sz="4" w:space="0" w:color="auto"/>
              <w:left w:val="single" w:sz="4" w:space="0" w:color="auto"/>
              <w:bottom w:val="single" w:sz="4" w:space="0" w:color="auto"/>
              <w:right w:val="single" w:sz="4" w:space="0" w:color="auto"/>
            </w:tcBorders>
            <w:hideMark/>
          </w:tcPr>
          <w:p w14:paraId="329FB318" w14:textId="77777777" w:rsidR="00AE02D9" w:rsidRDefault="003F608A">
            <w:pPr>
              <w:jc w:val="center"/>
              <w:rPr>
                <w:sz w:val="22"/>
                <w:szCs w:val="22"/>
              </w:rPr>
            </w:pPr>
            <w:r>
              <w:rPr>
                <w:bCs/>
                <w:color w:val="000000"/>
                <w:sz w:val="22"/>
                <w:szCs w:val="22"/>
                <w:lang w:val="en-US"/>
              </w:rPr>
              <w:t>35</w:t>
            </w:r>
          </w:p>
        </w:tc>
        <w:tc>
          <w:tcPr>
            <w:tcW w:w="1033" w:type="dxa"/>
            <w:tcBorders>
              <w:top w:val="single" w:sz="4" w:space="0" w:color="auto"/>
              <w:left w:val="single" w:sz="4" w:space="0" w:color="auto"/>
              <w:bottom w:val="single" w:sz="4" w:space="0" w:color="auto"/>
              <w:right w:val="single" w:sz="4" w:space="0" w:color="auto"/>
            </w:tcBorders>
            <w:hideMark/>
          </w:tcPr>
          <w:p w14:paraId="33A6694D" w14:textId="77777777" w:rsidR="00AE02D9" w:rsidRDefault="003F608A">
            <w:pPr>
              <w:jc w:val="center"/>
              <w:rPr>
                <w:sz w:val="22"/>
                <w:szCs w:val="22"/>
              </w:rPr>
            </w:pPr>
            <w:r>
              <w:rPr>
                <w:bCs/>
                <w:color w:val="000000"/>
                <w:sz w:val="22"/>
                <w:szCs w:val="22"/>
              </w:rPr>
              <w:t>20</w:t>
            </w:r>
          </w:p>
        </w:tc>
        <w:tc>
          <w:tcPr>
            <w:tcW w:w="1749" w:type="dxa"/>
            <w:tcBorders>
              <w:top w:val="single" w:sz="4" w:space="0" w:color="auto"/>
              <w:left w:val="single" w:sz="4" w:space="0" w:color="auto"/>
              <w:bottom w:val="single" w:sz="4" w:space="0" w:color="auto"/>
              <w:right w:val="single" w:sz="4" w:space="0" w:color="auto"/>
            </w:tcBorders>
            <w:hideMark/>
          </w:tcPr>
          <w:p w14:paraId="122270B0" w14:textId="77777777" w:rsidR="00AE02D9" w:rsidRDefault="003F608A">
            <w:pPr>
              <w:rPr>
                <w:sz w:val="22"/>
                <w:szCs w:val="22"/>
              </w:rPr>
            </w:pPr>
            <w:r>
              <w:rPr>
                <w:bCs/>
                <w:color w:val="000000"/>
                <w:sz w:val="22"/>
                <w:szCs w:val="22"/>
              </w:rPr>
              <w:t>Pasaulinė intelektinės nuosavybės organizacija</w:t>
            </w:r>
          </w:p>
        </w:tc>
      </w:tr>
      <w:tr w:rsidR="00AE02D9" w14:paraId="4C4B0930" w14:textId="77777777">
        <w:tc>
          <w:tcPr>
            <w:tcW w:w="601" w:type="dxa"/>
            <w:tcBorders>
              <w:top w:val="single" w:sz="4" w:space="0" w:color="auto"/>
              <w:left w:val="single" w:sz="4" w:space="0" w:color="auto"/>
              <w:bottom w:val="single" w:sz="4" w:space="0" w:color="auto"/>
              <w:right w:val="single" w:sz="4" w:space="0" w:color="auto"/>
            </w:tcBorders>
            <w:hideMark/>
          </w:tcPr>
          <w:p w14:paraId="00925766" w14:textId="77777777" w:rsidR="00AE02D9" w:rsidRDefault="003F608A">
            <w:pPr>
              <w:jc w:val="center"/>
              <w:rPr>
                <w:bCs/>
                <w:sz w:val="22"/>
                <w:szCs w:val="22"/>
              </w:rPr>
            </w:pPr>
            <w:r>
              <w:rPr>
                <w:sz w:val="22"/>
                <w:szCs w:val="22"/>
              </w:rPr>
              <w:t>3.</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2F8660" w14:textId="1D8685C5" w:rsidR="00AE02D9" w:rsidRDefault="003F608A">
            <w:pPr>
              <w:rPr>
                <w:sz w:val="22"/>
                <w:szCs w:val="22"/>
              </w:rPr>
            </w:pPr>
            <w:r>
              <w:rPr>
                <w:color w:val="000000"/>
                <w:sz w:val="22"/>
                <w:szCs w:val="22"/>
              </w:rPr>
              <w:t xml:space="preserve">Lietuvos darbo našumas per dirbtą valandą pagal perkamosios galios standartą, palyginti su ES vidurkiu </w:t>
            </w:r>
          </w:p>
        </w:tc>
        <w:tc>
          <w:tcPr>
            <w:tcW w:w="1180" w:type="dxa"/>
            <w:tcBorders>
              <w:top w:val="single" w:sz="4" w:space="0" w:color="auto"/>
              <w:left w:val="single" w:sz="4" w:space="0" w:color="auto"/>
              <w:bottom w:val="single" w:sz="4" w:space="0" w:color="auto"/>
              <w:right w:val="single" w:sz="4" w:space="0" w:color="auto"/>
            </w:tcBorders>
          </w:tcPr>
          <w:p w14:paraId="7F42CBB1" w14:textId="4CC6AB76" w:rsidR="00AE02D9" w:rsidRDefault="00AA32DD">
            <w:pPr>
              <w:jc w:val="center"/>
              <w:rPr>
                <w:bCs/>
                <w:color w:val="000000"/>
                <w:sz w:val="22"/>
                <w:lang w:eastAsia="lt-LT"/>
              </w:rPr>
            </w:pPr>
            <w:r>
              <w:rPr>
                <w:bCs/>
                <w:color w:val="000000"/>
                <w:sz w:val="22"/>
                <w:szCs w:val="22"/>
              </w:rPr>
              <w:t>p</w:t>
            </w:r>
            <w:r w:rsidR="00742147">
              <w:rPr>
                <w:bCs/>
                <w:color w:val="000000"/>
                <w:sz w:val="22"/>
                <w:szCs w:val="22"/>
              </w:rPr>
              <w:t>ro</w:t>
            </w:r>
            <w:r>
              <w:rPr>
                <w:bCs/>
                <w:color w:val="000000"/>
                <w:sz w:val="22"/>
                <w:szCs w:val="22"/>
              </w:rPr>
              <w:t>centai</w:t>
            </w:r>
          </w:p>
          <w:p w14:paraId="408D4132" w14:textId="77777777" w:rsidR="00AE02D9" w:rsidRDefault="00AE02D9">
            <w:pPr>
              <w:jc w:val="center"/>
              <w:rPr>
                <w:sz w:val="22"/>
                <w:szCs w:val="22"/>
              </w:rPr>
            </w:pPr>
          </w:p>
        </w:tc>
        <w:tc>
          <w:tcPr>
            <w:tcW w:w="1009" w:type="dxa"/>
            <w:tcBorders>
              <w:top w:val="single" w:sz="4" w:space="0" w:color="auto"/>
              <w:left w:val="single" w:sz="4" w:space="0" w:color="auto"/>
              <w:bottom w:val="single" w:sz="4" w:space="0" w:color="auto"/>
              <w:right w:val="single" w:sz="4" w:space="0" w:color="auto"/>
            </w:tcBorders>
            <w:hideMark/>
          </w:tcPr>
          <w:p w14:paraId="060AEF03" w14:textId="0B0F8520" w:rsidR="00AE02D9" w:rsidRPr="00AA32DD" w:rsidRDefault="003F608A">
            <w:pPr>
              <w:jc w:val="center"/>
              <w:rPr>
                <w:bCs/>
                <w:color w:val="000000"/>
                <w:sz w:val="22"/>
                <w:lang w:val="en-GB" w:eastAsia="lt-LT"/>
              </w:rPr>
            </w:pPr>
            <w:r>
              <w:rPr>
                <w:bCs/>
                <w:color w:val="000000"/>
                <w:sz w:val="22"/>
                <w:szCs w:val="22"/>
              </w:rPr>
              <w:t>67</w:t>
            </w:r>
            <w:r w:rsidR="00AA32DD">
              <w:rPr>
                <w:bCs/>
                <w:color w:val="000000"/>
                <w:sz w:val="22"/>
                <w:szCs w:val="22"/>
              </w:rPr>
              <w:t>,</w:t>
            </w:r>
            <w:r w:rsidR="00AA32DD">
              <w:rPr>
                <w:bCs/>
                <w:color w:val="000000"/>
                <w:sz w:val="22"/>
                <w:szCs w:val="22"/>
                <w:lang w:val="en-GB"/>
              </w:rPr>
              <w:t>7</w:t>
            </w:r>
          </w:p>
          <w:p w14:paraId="6C800361" w14:textId="77777777" w:rsidR="00AE02D9" w:rsidRDefault="003F608A">
            <w:pPr>
              <w:jc w:val="center"/>
              <w:rPr>
                <w:bCs/>
                <w:sz w:val="22"/>
                <w:szCs w:val="22"/>
              </w:rPr>
            </w:pPr>
            <w:r>
              <w:rPr>
                <w:bCs/>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0E9069" w14:textId="77777777" w:rsidR="00AE02D9" w:rsidRDefault="003F608A">
            <w:pPr>
              <w:jc w:val="center"/>
              <w:rPr>
                <w:sz w:val="22"/>
                <w:szCs w:val="22"/>
              </w:rPr>
            </w:pPr>
            <w:r>
              <w:rPr>
                <w:bCs/>
                <w:color w:val="000000"/>
                <w:sz w:val="22"/>
                <w:szCs w:val="22"/>
              </w:rPr>
              <w:t>76</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6BC78" w14:textId="77777777" w:rsidR="00AE02D9" w:rsidRDefault="003F608A">
            <w:pPr>
              <w:jc w:val="center"/>
              <w:rPr>
                <w:sz w:val="22"/>
                <w:szCs w:val="22"/>
              </w:rPr>
            </w:pPr>
            <w:r>
              <w:rPr>
                <w:bCs/>
                <w:color w:val="000000"/>
                <w:sz w:val="22"/>
                <w:szCs w:val="22"/>
              </w:rPr>
              <w:t>80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394DDE" w14:textId="77777777" w:rsidR="00AE02D9" w:rsidRDefault="00AE02D9">
            <w:pPr>
              <w:rPr>
                <w:bCs/>
                <w:color w:val="000000"/>
                <w:sz w:val="22"/>
                <w:szCs w:val="22"/>
              </w:rPr>
            </w:pPr>
          </w:p>
          <w:p w14:paraId="176D044F" w14:textId="77777777" w:rsidR="00AE02D9" w:rsidRDefault="003F608A">
            <w:pPr>
              <w:rPr>
                <w:sz w:val="22"/>
                <w:szCs w:val="22"/>
              </w:rPr>
            </w:pPr>
            <w:r>
              <w:rPr>
                <w:bCs/>
                <w:color w:val="000000"/>
                <w:sz w:val="22"/>
                <w:szCs w:val="22"/>
              </w:rPr>
              <w:t>Eurostatas</w:t>
            </w:r>
          </w:p>
        </w:tc>
      </w:tr>
      <w:tr w:rsidR="00AE02D9" w14:paraId="6E8B75D8" w14:textId="77777777">
        <w:tc>
          <w:tcPr>
            <w:tcW w:w="601" w:type="dxa"/>
            <w:tcBorders>
              <w:top w:val="single" w:sz="4" w:space="0" w:color="auto"/>
              <w:left w:val="single" w:sz="4" w:space="0" w:color="auto"/>
              <w:bottom w:val="single" w:sz="4" w:space="0" w:color="auto"/>
              <w:right w:val="single" w:sz="4" w:space="0" w:color="auto"/>
            </w:tcBorders>
            <w:hideMark/>
          </w:tcPr>
          <w:p w14:paraId="75AC6301" w14:textId="77777777" w:rsidR="00AE02D9" w:rsidRDefault="003F608A">
            <w:pPr>
              <w:jc w:val="center"/>
              <w:rPr>
                <w:bCs/>
                <w:sz w:val="22"/>
                <w:szCs w:val="22"/>
              </w:rPr>
            </w:pPr>
            <w:r>
              <w:rPr>
                <w:sz w:val="22"/>
                <w:szCs w:val="22"/>
              </w:rPr>
              <w:t>4.</w:t>
            </w:r>
          </w:p>
        </w:tc>
        <w:tc>
          <w:tcPr>
            <w:tcW w:w="3090" w:type="dxa"/>
            <w:tcBorders>
              <w:top w:val="single" w:sz="4" w:space="0" w:color="auto"/>
              <w:left w:val="single" w:sz="4" w:space="0" w:color="auto"/>
              <w:bottom w:val="single" w:sz="4" w:space="0" w:color="auto"/>
              <w:right w:val="single" w:sz="4" w:space="0" w:color="auto"/>
            </w:tcBorders>
            <w:hideMark/>
          </w:tcPr>
          <w:p w14:paraId="715F2521" w14:textId="77777777" w:rsidR="00AE02D9" w:rsidRDefault="003F608A">
            <w:pPr>
              <w:rPr>
                <w:sz w:val="22"/>
                <w:szCs w:val="22"/>
              </w:rPr>
            </w:pPr>
            <w:r>
              <w:rPr>
                <w:bCs/>
                <w:color w:val="000000"/>
                <w:sz w:val="22"/>
                <w:szCs w:val="22"/>
              </w:rPr>
              <w:t xml:space="preserve">Visos </w:t>
            </w:r>
            <w:r>
              <w:rPr>
                <w:sz w:val="22"/>
                <w:szCs w:val="22"/>
              </w:rPr>
              <w:t>mokslinių tyrimų ir eksperimentinės plėtros</w:t>
            </w:r>
            <w:r>
              <w:rPr>
                <w:bCs/>
                <w:color w:val="000000"/>
                <w:sz w:val="22"/>
                <w:szCs w:val="22"/>
              </w:rPr>
              <w:t xml:space="preserve"> (MTEP) išlaidos, palyginti su bendruoju vidaus produktu (BVP)</w:t>
            </w:r>
          </w:p>
        </w:tc>
        <w:tc>
          <w:tcPr>
            <w:tcW w:w="1180" w:type="dxa"/>
            <w:tcBorders>
              <w:top w:val="single" w:sz="4" w:space="0" w:color="auto"/>
              <w:left w:val="single" w:sz="4" w:space="0" w:color="auto"/>
              <w:bottom w:val="single" w:sz="4" w:space="0" w:color="auto"/>
              <w:right w:val="single" w:sz="4" w:space="0" w:color="auto"/>
            </w:tcBorders>
            <w:hideMark/>
          </w:tcPr>
          <w:p w14:paraId="6A206849" w14:textId="77777777" w:rsidR="00AE02D9" w:rsidRDefault="003F608A">
            <w:pPr>
              <w:jc w:val="center"/>
              <w:rPr>
                <w:sz w:val="22"/>
                <w:szCs w:val="22"/>
              </w:rPr>
            </w:pPr>
            <w:r>
              <w:rPr>
                <w:bCs/>
                <w:color w:val="000000"/>
                <w:sz w:val="22"/>
                <w:szCs w:val="22"/>
              </w:rPr>
              <w:t>procentai</w:t>
            </w:r>
          </w:p>
        </w:tc>
        <w:tc>
          <w:tcPr>
            <w:tcW w:w="1009" w:type="dxa"/>
            <w:tcBorders>
              <w:top w:val="single" w:sz="4" w:space="0" w:color="auto"/>
              <w:left w:val="single" w:sz="4" w:space="0" w:color="auto"/>
              <w:bottom w:val="single" w:sz="4" w:space="0" w:color="auto"/>
              <w:right w:val="single" w:sz="4" w:space="0" w:color="auto"/>
            </w:tcBorders>
            <w:hideMark/>
          </w:tcPr>
          <w:p w14:paraId="784D97C0" w14:textId="77777777" w:rsidR="00AE02D9" w:rsidRDefault="003F608A">
            <w:pPr>
              <w:jc w:val="center"/>
              <w:rPr>
                <w:bCs/>
                <w:color w:val="000000"/>
                <w:sz w:val="22"/>
                <w:lang w:eastAsia="lt-LT"/>
              </w:rPr>
            </w:pPr>
            <w:r>
              <w:rPr>
                <w:bCs/>
                <w:color w:val="000000"/>
                <w:sz w:val="22"/>
                <w:szCs w:val="22"/>
              </w:rPr>
              <w:t>1</w:t>
            </w:r>
          </w:p>
          <w:p w14:paraId="53C39BC8" w14:textId="77777777" w:rsidR="00AE02D9" w:rsidRDefault="003F608A">
            <w:pPr>
              <w:jc w:val="center"/>
              <w:rPr>
                <w:sz w:val="22"/>
                <w:szCs w:val="22"/>
                <w:lang w:val="en-US"/>
              </w:rPr>
            </w:pPr>
            <w:r>
              <w:rPr>
                <w:bCs/>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hideMark/>
          </w:tcPr>
          <w:p w14:paraId="123C2B64" w14:textId="77777777" w:rsidR="00AE02D9" w:rsidRDefault="003F608A">
            <w:pPr>
              <w:jc w:val="center"/>
              <w:rPr>
                <w:sz w:val="22"/>
                <w:szCs w:val="22"/>
                <w:lang w:val="en-US"/>
              </w:rPr>
            </w:pPr>
            <w:r>
              <w:rPr>
                <w:bCs/>
                <w:color w:val="000000"/>
                <w:sz w:val="22"/>
                <w:szCs w:val="22"/>
              </w:rPr>
              <w:t>1,5</w:t>
            </w:r>
          </w:p>
        </w:tc>
        <w:tc>
          <w:tcPr>
            <w:tcW w:w="1033" w:type="dxa"/>
            <w:tcBorders>
              <w:top w:val="single" w:sz="4" w:space="0" w:color="auto"/>
              <w:left w:val="single" w:sz="4" w:space="0" w:color="auto"/>
              <w:bottom w:val="single" w:sz="4" w:space="0" w:color="auto"/>
              <w:right w:val="single" w:sz="4" w:space="0" w:color="auto"/>
            </w:tcBorders>
            <w:hideMark/>
          </w:tcPr>
          <w:p w14:paraId="295945BD" w14:textId="77777777" w:rsidR="00AE02D9" w:rsidRDefault="003F608A">
            <w:pPr>
              <w:jc w:val="center"/>
              <w:rPr>
                <w:sz w:val="22"/>
                <w:szCs w:val="22"/>
              </w:rPr>
            </w:pPr>
            <w:r>
              <w:rPr>
                <w:bCs/>
                <w:color w:val="000000"/>
                <w:sz w:val="22"/>
                <w:szCs w:val="22"/>
              </w:rPr>
              <w:t>2,2</w:t>
            </w:r>
          </w:p>
        </w:tc>
        <w:tc>
          <w:tcPr>
            <w:tcW w:w="1749" w:type="dxa"/>
            <w:tcBorders>
              <w:top w:val="single" w:sz="4" w:space="0" w:color="auto"/>
              <w:left w:val="single" w:sz="4" w:space="0" w:color="auto"/>
              <w:bottom w:val="single" w:sz="4" w:space="0" w:color="auto"/>
              <w:right w:val="single" w:sz="4" w:space="0" w:color="auto"/>
            </w:tcBorders>
            <w:hideMark/>
          </w:tcPr>
          <w:p w14:paraId="60D53628" w14:textId="77777777" w:rsidR="00AE02D9" w:rsidRDefault="003F608A">
            <w:pPr>
              <w:rPr>
                <w:bCs/>
                <w:color w:val="000000"/>
                <w:sz w:val="22"/>
                <w:szCs w:val="22"/>
              </w:rPr>
            </w:pPr>
            <w:r>
              <w:rPr>
                <w:bCs/>
                <w:color w:val="000000"/>
                <w:sz w:val="22"/>
                <w:szCs w:val="22"/>
              </w:rPr>
              <w:t>Lietuvos statistikos departamentas</w:t>
            </w:r>
          </w:p>
        </w:tc>
      </w:tr>
      <w:tr w:rsidR="00AE02D9" w14:paraId="45F65ED0" w14:textId="77777777">
        <w:tc>
          <w:tcPr>
            <w:tcW w:w="601" w:type="dxa"/>
            <w:tcBorders>
              <w:top w:val="single" w:sz="4" w:space="0" w:color="auto"/>
              <w:left w:val="single" w:sz="4" w:space="0" w:color="auto"/>
              <w:bottom w:val="single" w:sz="4" w:space="0" w:color="auto"/>
              <w:right w:val="single" w:sz="4" w:space="0" w:color="auto"/>
            </w:tcBorders>
            <w:hideMark/>
          </w:tcPr>
          <w:p w14:paraId="7734CD16" w14:textId="77777777" w:rsidR="00AE02D9" w:rsidRDefault="003F608A">
            <w:pPr>
              <w:jc w:val="center"/>
              <w:rPr>
                <w:bCs/>
                <w:sz w:val="22"/>
                <w:szCs w:val="22"/>
                <w:lang w:val="en-US"/>
              </w:rPr>
            </w:pPr>
            <w:r>
              <w:rPr>
                <w:sz w:val="22"/>
                <w:szCs w:val="22"/>
              </w:rPr>
              <w:t>5.</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CBB4E" w14:textId="4DA45104" w:rsidR="00AE02D9" w:rsidRDefault="003F608A">
            <w:pPr>
              <w:rPr>
                <w:bCs/>
                <w:sz w:val="22"/>
                <w:szCs w:val="22"/>
              </w:rPr>
            </w:pPr>
            <w:r>
              <w:rPr>
                <w:bCs/>
                <w:sz w:val="22"/>
                <w:szCs w:val="22"/>
              </w:rPr>
              <w:t>Gyvybės mokslų sektoriaus sukuriama pridėtinė vertė,   bendros pridėtinės vertės</w:t>
            </w:r>
            <w:r w:rsidR="00D25A6D">
              <w:rPr>
                <w:bCs/>
                <w:sz w:val="22"/>
                <w:szCs w:val="22"/>
              </w:rPr>
              <w:t xml:space="preserve"> dalis</w:t>
            </w:r>
          </w:p>
        </w:tc>
        <w:tc>
          <w:tcPr>
            <w:tcW w:w="1180" w:type="dxa"/>
            <w:tcBorders>
              <w:top w:val="single" w:sz="4" w:space="0" w:color="auto"/>
              <w:left w:val="single" w:sz="4" w:space="0" w:color="auto"/>
              <w:bottom w:val="single" w:sz="4" w:space="0" w:color="auto"/>
              <w:right w:val="single" w:sz="4" w:space="0" w:color="auto"/>
            </w:tcBorders>
            <w:hideMark/>
          </w:tcPr>
          <w:p w14:paraId="609A71FB" w14:textId="77777777" w:rsidR="00AE02D9" w:rsidRDefault="003F608A">
            <w:pPr>
              <w:jc w:val="center"/>
              <w:rPr>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39170" w14:textId="77777777" w:rsidR="00AE02D9" w:rsidRDefault="003F608A">
            <w:pPr>
              <w:jc w:val="center"/>
              <w:rPr>
                <w:bCs/>
                <w:sz w:val="22"/>
                <w:lang w:val="en-US" w:eastAsia="lt-LT"/>
              </w:rPr>
            </w:pPr>
            <w:r>
              <w:rPr>
                <w:bCs/>
                <w:sz w:val="22"/>
                <w:szCs w:val="22"/>
                <w:lang w:val="en-US"/>
              </w:rPr>
              <w:t>2,3</w:t>
            </w:r>
          </w:p>
          <w:p w14:paraId="29BF34B4" w14:textId="77777777" w:rsidR="00AE02D9" w:rsidRDefault="003F608A">
            <w:pPr>
              <w:jc w:val="center"/>
              <w:rPr>
                <w:sz w:val="22"/>
                <w:szCs w:val="22"/>
              </w:rPr>
            </w:pPr>
            <w:r>
              <w:rPr>
                <w:bCs/>
                <w:sz w:val="22"/>
                <w:szCs w:val="22"/>
                <w:lang w:val="en-US"/>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5AE04" w14:textId="77777777" w:rsidR="00AE02D9" w:rsidRDefault="003F608A">
            <w:pPr>
              <w:jc w:val="center"/>
              <w:rPr>
                <w:sz w:val="22"/>
                <w:szCs w:val="22"/>
              </w:rPr>
            </w:pPr>
            <w:r>
              <w:rPr>
                <w:bCs/>
                <w:sz w:val="22"/>
                <w:szCs w:val="22"/>
              </w:rPr>
              <w:t>3,0</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019404" w14:textId="77777777" w:rsidR="00AE02D9" w:rsidRDefault="003F608A">
            <w:pPr>
              <w:jc w:val="center"/>
              <w:rPr>
                <w:sz w:val="22"/>
                <w:szCs w:val="22"/>
              </w:rPr>
            </w:pPr>
            <w:r>
              <w:rPr>
                <w:sz w:val="22"/>
                <w:szCs w:val="22"/>
                <w:lang w:val="en-US"/>
              </w:rPr>
              <w:t>5,0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9818A5" w14:textId="77777777" w:rsidR="00AE02D9" w:rsidRDefault="003F608A">
            <w:pPr>
              <w:rPr>
                <w:sz w:val="22"/>
                <w:szCs w:val="22"/>
              </w:rPr>
            </w:pPr>
            <w:r>
              <w:rPr>
                <w:sz w:val="22"/>
                <w:szCs w:val="22"/>
              </w:rPr>
              <w:t>Lietuvos statistikos departamentas</w:t>
            </w:r>
          </w:p>
        </w:tc>
      </w:tr>
      <w:tr w:rsidR="00AE02D9" w14:paraId="58D97BE6" w14:textId="77777777">
        <w:tc>
          <w:tcPr>
            <w:tcW w:w="601" w:type="dxa"/>
            <w:tcBorders>
              <w:top w:val="single" w:sz="4" w:space="0" w:color="auto"/>
              <w:left w:val="single" w:sz="4" w:space="0" w:color="auto"/>
              <w:bottom w:val="single" w:sz="4" w:space="0" w:color="auto"/>
              <w:right w:val="single" w:sz="4" w:space="0" w:color="auto"/>
            </w:tcBorders>
            <w:hideMark/>
          </w:tcPr>
          <w:p w14:paraId="17A0287B" w14:textId="77777777" w:rsidR="00AE02D9" w:rsidRDefault="003F608A">
            <w:pPr>
              <w:jc w:val="center"/>
              <w:rPr>
                <w:bCs/>
                <w:sz w:val="22"/>
                <w:szCs w:val="22"/>
                <w:lang w:val="en-US"/>
              </w:rPr>
            </w:pPr>
            <w:r>
              <w:rPr>
                <w:sz w:val="22"/>
                <w:szCs w:val="22"/>
              </w:rPr>
              <w:t>6.</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3DC521" w14:textId="210BC3DF" w:rsidR="00AE02D9" w:rsidRDefault="003F608A">
            <w:pPr>
              <w:rPr>
                <w:bCs/>
                <w:sz w:val="22"/>
                <w:szCs w:val="22"/>
              </w:rPr>
            </w:pPr>
            <w:r>
              <w:rPr>
                <w:bCs/>
                <w:sz w:val="22"/>
                <w:szCs w:val="22"/>
              </w:rPr>
              <w:t>Inžinerinės pramonės sektoriaus sukuriama pridėtinė vertė,   bendros pridėtinės vertės</w:t>
            </w:r>
            <w:r w:rsidR="00D25A6D">
              <w:rPr>
                <w:bCs/>
                <w:sz w:val="22"/>
                <w:szCs w:val="22"/>
              </w:rPr>
              <w:t xml:space="preserve"> dalis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C08A02" w14:textId="77777777" w:rsidR="00AE02D9" w:rsidRDefault="003F608A">
            <w:pPr>
              <w:jc w:val="center"/>
              <w:rPr>
                <w:bCs/>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7B54DC" w14:textId="34E75018" w:rsidR="00AE02D9" w:rsidRDefault="003F608A">
            <w:pPr>
              <w:spacing w:line="252" w:lineRule="auto"/>
              <w:jc w:val="center"/>
              <w:rPr>
                <w:sz w:val="22"/>
                <w:lang w:eastAsia="lt-LT"/>
              </w:rPr>
            </w:pPr>
            <w:r>
              <w:rPr>
                <w:color w:val="000000"/>
                <w:sz w:val="22"/>
                <w:szCs w:val="22"/>
              </w:rPr>
              <w:t>5,9</w:t>
            </w:r>
            <w:r w:rsidR="006829B4">
              <w:rPr>
                <w:color w:val="000000"/>
                <w:sz w:val="22"/>
                <w:szCs w:val="22"/>
              </w:rPr>
              <w:t>3</w:t>
            </w:r>
          </w:p>
          <w:p w14:paraId="21731F24" w14:textId="77777777" w:rsidR="00AE02D9" w:rsidRDefault="003F608A">
            <w:pPr>
              <w:jc w:val="center"/>
              <w:rPr>
                <w:bCs/>
                <w:sz w:val="22"/>
                <w:szCs w:val="22"/>
                <w:lang w:val="en-US"/>
              </w:rPr>
            </w:pPr>
            <w:r>
              <w:rPr>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7E69CA" w14:textId="6137ECFF" w:rsidR="00AE02D9" w:rsidRDefault="006829B4">
            <w:pPr>
              <w:jc w:val="center"/>
              <w:rPr>
                <w:sz w:val="22"/>
                <w:szCs w:val="22"/>
              </w:rPr>
            </w:pPr>
            <w:r>
              <w:rPr>
                <w:color w:val="000000"/>
                <w:sz w:val="22"/>
                <w:szCs w:val="22"/>
              </w:rPr>
              <w:t>6,7</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AD4FB1" w14:textId="398BD64B" w:rsidR="00AE02D9" w:rsidRDefault="006829B4">
            <w:pPr>
              <w:jc w:val="center"/>
              <w:rPr>
                <w:sz w:val="22"/>
                <w:szCs w:val="22"/>
                <w:lang w:val="en-US"/>
              </w:rPr>
            </w:pPr>
            <w:r>
              <w:rPr>
                <w:color w:val="000000"/>
                <w:sz w:val="22"/>
                <w:szCs w:val="22"/>
              </w:rPr>
              <w:t>7,69</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D6DC99" w14:textId="77777777" w:rsidR="00AE02D9" w:rsidRDefault="003F608A">
            <w:pPr>
              <w:rPr>
                <w:sz w:val="22"/>
                <w:szCs w:val="22"/>
              </w:rPr>
            </w:pPr>
            <w:r>
              <w:rPr>
                <w:sz w:val="22"/>
                <w:szCs w:val="22"/>
              </w:rPr>
              <w:t>Lietuvos statistikos departamentas</w:t>
            </w:r>
          </w:p>
        </w:tc>
      </w:tr>
      <w:tr w:rsidR="00AE02D9" w14:paraId="5A603421" w14:textId="77777777">
        <w:tc>
          <w:tcPr>
            <w:tcW w:w="601" w:type="dxa"/>
            <w:tcBorders>
              <w:top w:val="single" w:sz="4" w:space="0" w:color="auto"/>
              <w:left w:val="single" w:sz="4" w:space="0" w:color="auto"/>
              <w:bottom w:val="single" w:sz="4" w:space="0" w:color="auto"/>
              <w:right w:val="single" w:sz="4" w:space="0" w:color="auto"/>
            </w:tcBorders>
            <w:hideMark/>
          </w:tcPr>
          <w:p w14:paraId="2A7307BD" w14:textId="77777777" w:rsidR="00AE02D9" w:rsidRDefault="003F608A">
            <w:pPr>
              <w:jc w:val="center"/>
              <w:rPr>
                <w:bCs/>
                <w:sz w:val="22"/>
                <w:szCs w:val="22"/>
                <w:lang w:val="en-US"/>
              </w:rPr>
            </w:pPr>
            <w:r>
              <w:rPr>
                <w:bCs/>
                <w:sz w:val="22"/>
                <w:szCs w:val="22"/>
                <w:lang w:val="en-US"/>
              </w:rPr>
              <w:t>7.</w:t>
            </w:r>
          </w:p>
        </w:tc>
        <w:tc>
          <w:tcPr>
            <w:tcW w:w="3090" w:type="dxa"/>
            <w:tcBorders>
              <w:top w:val="single" w:sz="4" w:space="0" w:color="auto"/>
              <w:left w:val="single" w:sz="4" w:space="0" w:color="auto"/>
              <w:bottom w:val="single" w:sz="4" w:space="0" w:color="auto"/>
              <w:right w:val="single" w:sz="4" w:space="0" w:color="auto"/>
            </w:tcBorders>
            <w:hideMark/>
          </w:tcPr>
          <w:p w14:paraId="19FCA7B1" w14:textId="5B660479" w:rsidR="00AE02D9" w:rsidRDefault="003F608A">
            <w:pPr>
              <w:rPr>
                <w:bCs/>
                <w:sz w:val="22"/>
                <w:szCs w:val="22"/>
              </w:rPr>
            </w:pPr>
            <w:r>
              <w:rPr>
                <w:bCs/>
                <w:sz w:val="22"/>
                <w:szCs w:val="22"/>
              </w:rPr>
              <w:t>Informacinių ir komunikacinių technologijų (ICT) sektoriaus sukuriama pridėtinė vertė,  bendros pridėtinės vertės</w:t>
            </w:r>
            <w:r w:rsidR="00D25A6D">
              <w:rPr>
                <w:bCs/>
                <w:sz w:val="22"/>
                <w:szCs w:val="22"/>
              </w:rPr>
              <w:t xml:space="preserve"> dalis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B9F677" w14:textId="77777777" w:rsidR="00AE02D9" w:rsidRDefault="003F608A">
            <w:pPr>
              <w:jc w:val="center"/>
              <w:rPr>
                <w:bCs/>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hideMark/>
          </w:tcPr>
          <w:p w14:paraId="5530D971" w14:textId="44A8C50D" w:rsidR="00AE02D9" w:rsidRDefault="006829B4">
            <w:pPr>
              <w:spacing w:line="252" w:lineRule="auto"/>
              <w:jc w:val="center"/>
              <w:rPr>
                <w:color w:val="000000"/>
                <w:sz w:val="22"/>
                <w:lang w:eastAsia="lt-LT"/>
              </w:rPr>
            </w:pPr>
            <w:r>
              <w:rPr>
                <w:color w:val="000000"/>
                <w:sz w:val="22"/>
                <w:szCs w:val="22"/>
              </w:rPr>
              <w:t>4,1</w:t>
            </w:r>
          </w:p>
          <w:p w14:paraId="4E12B651" w14:textId="199C5A58" w:rsidR="00AE02D9" w:rsidRDefault="003F608A">
            <w:pPr>
              <w:spacing w:line="252" w:lineRule="auto"/>
              <w:jc w:val="center"/>
              <w:rPr>
                <w:color w:val="000000"/>
                <w:sz w:val="22"/>
                <w:szCs w:val="22"/>
              </w:rPr>
            </w:pPr>
            <w:r>
              <w:rPr>
                <w:color w:val="000000"/>
                <w:sz w:val="22"/>
                <w:szCs w:val="22"/>
              </w:rPr>
              <w:t>(20</w:t>
            </w:r>
            <w:r w:rsidR="006829B4">
              <w:rPr>
                <w:color w:val="000000"/>
                <w:sz w:val="22"/>
                <w:szCs w:val="22"/>
              </w:rPr>
              <w:t>20</w:t>
            </w:r>
            <w:r>
              <w:rPr>
                <w:color w:val="000000"/>
                <w:sz w:val="22"/>
                <w:szCs w:val="22"/>
              </w:rPr>
              <w:t>)</w:t>
            </w:r>
          </w:p>
        </w:tc>
        <w:tc>
          <w:tcPr>
            <w:tcW w:w="972" w:type="dxa"/>
            <w:tcBorders>
              <w:top w:val="single" w:sz="4" w:space="0" w:color="auto"/>
              <w:left w:val="single" w:sz="4" w:space="0" w:color="auto"/>
              <w:bottom w:val="single" w:sz="4" w:space="0" w:color="auto"/>
              <w:right w:val="single" w:sz="4" w:space="0" w:color="auto"/>
            </w:tcBorders>
            <w:hideMark/>
          </w:tcPr>
          <w:p w14:paraId="3EE91B57" w14:textId="1E42948C" w:rsidR="00AE02D9" w:rsidRDefault="006829B4">
            <w:pPr>
              <w:jc w:val="center"/>
              <w:rPr>
                <w:color w:val="000000"/>
                <w:sz w:val="22"/>
                <w:szCs w:val="22"/>
              </w:rPr>
            </w:pPr>
            <w:r>
              <w:rPr>
                <w:color w:val="000000"/>
                <w:sz w:val="22"/>
                <w:szCs w:val="22"/>
                <w:lang w:val="en-US"/>
              </w:rPr>
              <w:t>4,6</w:t>
            </w:r>
          </w:p>
        </w:tc>
        <w:tc>
          <w:tcPr>
            <w:tcW w:w="1033" w:type="dxa"/>
            <w:tcBorders>
              <w:top w:val="single" w:sz="4" w:space="0" w:color="auto"/>
              <w:left w:val="single" w:sz="4" w:space="0" w:color="auto"/>
              <w:bottom w:val="single" w:sz="4" w:space="0" w:color="auto"/>
              <w:right w:val="single" w:sz="4" w:space="0" w:color="auto"/>
            </w:tcBorders>
            <w:hideMark/>
          </w:tcPr>
          <w:p w14:paraId="0FCAB140" w14:textId="7B4989A2" w:rsidR="00AE02D9" w:rsidRDefault="006829B4">
            <w:pPr>
              <w:jc w:val="center"/>
              <w:rPr>
                <w:color w:val="000000"/>
                <w:sz w:val="22"/>
                <w:szCs w:val="22"/>
              </w:rPr>
            </w:pPr>
            <w:r>
              <w:rPr>
                <w:color w:val="000000"/>
                <w:sz w:val="22"/>
                <w:szCs w:val="22"/>
              </w:rPr>
              <w:t>5,1</w:t>
            </w:r>
          </w:p>
        </w:tc>
        <w:tc>
          <w:tcPr>
            <w:tcW w:w="1749" w:type="dxa"/>
            <w:tcBorders>
              <w:top w:val="single" w:sz="4" w:space="0" w:color="auto"/>
              <w:left w:val="single" w:sz="4" w:space="0" w:color="auto"/>
              <w:bottom w:val="single" w:sz="4" w:space="0" w:color="auto"/>
              <w:right w:val="single" w:sz="4" w:space="0" w:color="auto"/>
            </w:tcBorders>
            <w:hideMark/>
          </w:tcPr>
          <w:p w14:paraId="6DFE9327" w14:textId="77777777" w:rsidR="00AE02D9" w:rsidRDefault="003F608A">
            <w:pPr>
              <w:rPr>
                <w:sz w:val="22"/>
                <w:szCs w:val="22"/>
              </w:rPr>
            </w:pPr>
            <w:r>
              <w:rPr>
                <w:sz w:val="22"/>
                <w:szCs w:val="22"/>
              </w:rPr>
              <w:t>Lietuvos statistikos departamentas</w:t>
            </w:r>
          </w:p>
        </w:tc>
      </w:tr>
      <w:tr w:rsidR="00AE02D9" w14:paraId="0259EB96" w14:textId="77777777">
        <w:tc>
          <w:tcPr>
            <w:tcW w:w="601" w:type="dxa"/>
            <w:tcBorders>
              <w:top w:val="single" w:sz="4" w:space="0" w:color="auto"/>
              <w:left w:val="single" w:sz="4" w:space="0" w:color="auto"/>
              <w:bottom w:val="single" w:sz="4" w:space="0" w:color="auto"/>
              <w:right w:val="single" w:sz="4" w:space="0" w:color="auto"/>
            </w:tcBorders>
            <w:hideMark/>
          </w:tcPr>
          <w:p w14:paraId="37BCC4A8" w14:textId="77777777" w:rsidR="00AE02D9" w:rsidRDefault="003F608A">
            <w:pPr>
              <w:jc w:val="center"/>
              <w:rPr>
                <w:bCs/>
                <w:sz w:val="22"/>
                <w:szCs w:val="22"/>
                <w:lang w:val="en-US"/>
              </w:rPr>
            </w:pPr>
            <w:r>
              <w:rPr>
                <w:bCs/>
                <w:sz w:val="22"/>
                <w:szCs w:val="22"/>
                <w:lang w:val="en-US"/>
              </w:rPr>
              <w:t>8.</w:t>
            </w:r>
          </w:p>
        </w:tc>
        <w:tc>
          <w:tcPr>
            <w:tcW w:w="3090" w:type="dxa"/>
            <w:tcBorders>
              <w:top w:val="single" w:sz="4" w:space="0" w:color="auto"/>
              <w:left w:val="single" w:sz="4" w:space="0" w:color="auto"/>
              <w:bottom w:val="single" w:sz="4" w:space="0" w:color="auto"/>
              <w:right w:val="single" w:sz="4" w:space="0" w:color="auto"/>
            </w:tcBorders>
            <w:hideMark/>
          </w:tcPr>
          <w:p w14:paraId="5FD145BC" w14:textId="29621D4E" w:rsidR="00AE02D9" w:rsidRDefault="003F608A">
            <w:pPr>
              <w:rPr>
                <w:bCs/>
                <w:sz w:val="22"/>
                <w:szCs w:val="22"/>
              </w:rPr>
            </w:pPr>
            <w:r>
              <w:rPr>
                <w:sz w:val="22"/>
                <w:szCs w:val="24"/>
              </w:rPr>
              <w:t>Inovatyviųjų viešųjų pirkimų vertė</w:t>
            </w:r>
            <w:r w:rsidR="00D25A6D">
              <w:rPr>
                <w:sz w:val="22"/>
                <w:szCs w:val="24"/>
              </w:rPr>
              <w:t>,</w:t>
            </w:r>
            <w:r>
              <w:rPr>
                <w:sz w:val="22"/>
                <w:szCs w:val="24"/>
              </w:rPr>
              <w:t xml:space="preserve">  visų viešųjų pirkimų vertės*</w:t>
            </w:r>
            <w:r w:rsidR="00D25A6D">
              <w:rPr>
                <w:sz w:val="22"/>
                <w:szCs w:val="24"/>
              </w:rPr>
              <w:t>dalis</w:t>
            </w:r>
          </w:p>
        </w:tc>
        <w:tc>
          <w:tcPr>
            <w:tcW w:w="1180" w:type="dxa"/>
            <w:tcBorders>
              <w:top w:val="single" w:sz="4" w:space="0" w:color="auto"/>
              <w:left w:val="single" w:sz="4" w:space="0" w:color="auto"/>
              <w:bottom w:val="single" w:sz="4" w:space="0" w:color="auto"/>
              <w:right w:val="single" w:sz="4" w:space="0" w:color="auto"/>
            </w:tcBorders>
            <w:hideMark/>
          </w:tcPr>
          <w:p w14:paraId="7A6D1BEE" w14:textId="77777777" w:rsidR="00AE02D9" w:rsidRDefault="003F608A">
            <w:pPr>
              <w:jc w:val="center"/>
              <w:rPr>
                <w:bCs/>
                <w:sz w:val="22"/>
                <w:szCs w:val="22"/>
              </w:rPr>
            </w:pPr>
            <w:r>
              <w:rPr>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5631C" w14:textId="77777777" w:rsidR="00AE02D9" w:rsidRDefault="003F608A">
            <w:pPr>
              <w:jc w:val="center"/>
              <w:rPr>
                <w:sz w:val="22"/>
                <w:lang w:val="en-US" w:eastAsia="lt-LT"/>
              </w:rPr>
            </w:pPr>
            <w:r>
              <w:rPr>
                <w:sz w:val="22"/>
                <w:szCs w:val="22"/>
                <w:lang w:val="en-US"/>
              </w:rPr>
              <w:t xml:space="preserve">0,02 </w:t>
            </w:r>
          </w:p>
          <w:p w14:paraId="03480783" w14:textId="77777777" w:rsidR="00AE02D9" w:rsidRDefault="003F608A">
            <w:pPr>
              <w:jc w:val="center"/>
              <w:rPr>
                <w:bCs/>
                <w:sz w:val="22"/>
                <w:szCs w:val="22"/>
                <w:lang w:val="en-US"/>
              </w:rPr>
            </w:pPr>
            <w:r>
              <w:rPr>
                <w:sz w:val="22"/>
                <w:szCs w:val="22"/>
                <w:lang w:val="en-US"/>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54D400" w14:textId="77777777" w:rsidR="00AE02D9" w:rsidRDefault="003F608A">
            <w:pPr>
              <w:jc w:val="center"/>
              <w:rPr>
                <w:bCs/>
                <w:color w:val="000000"/>
                <w:sz w:val="22"/>
                <w:szCs w:val="22"/>
              </w:rPr>
            </w:pPr>
            <w:r>
              <w:rPr>
                <w:sz w:val="22"/>
                <w:szCs w:val="22"/>
              </w:rPr>
              <w:t>5</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5F2AC" w14:textId="77777777" w:rsidR="00AE02D9" w:rsidRDefault="003F608A">
            <w:pPr>
              <w:jc w:val="center"/>
              <w:rPr>
                <w:sz w:val="22"/>
                <w:szCs w:val="22"/>
                <w:lang w:val="en-US"/>
              </w:rPr>
            </w:pPr>
            <w:r>
              <w:rPr>
                <w:sz w:val="22"/>
                <w:szCs w:val="22"/>
              </w:rPr>
              <w:t>20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4B85D5" w14:textId="77777777" w:rsidR="00AE02D9" w:rsidRDefault="003F608A">
            <w:pPr>
              <w:rPr>
                <w:bCs/>
                <w:sz w:val="22"/>
                <w:szCs w:val="22"/>
              </w:rPr>
            </w:pPr>
            <w:r>
              <w:rPr>
                <w:sz w:val="22"/>
                <w:szCs w:val="22"/>
              </w:rPr>
              <w:t>Viešųjų pirkimų tarnyba</w:t>
            </w:r>
          </w:p>
        </w:tc>
      </w:tr>
      <w:tr w:rsidR="00AE02D9" w14:paraId="4E0D62EE" w14:textId="77777777">
        <w:tc>
          <w:tcPr>
            <w:tcW w:w="601" w:type="dxa"/>
            <w:tcBorders>
              <w:top w:val="single" w:sz="4" w:space="0" w:color="auto"/>
              <w:left w:val="single" w:sz="4" w:space="0" w:color="auto"/>
              <w:bottom w:val="single" w:sz="4" w:space="0" w:color="auto"/>
              <w:right w:val="single" w:sz="4" w:space="0" w:color="auto"/>
            </w:tcBorders>
            <w:hideMark/>
          </w:tcPr>
          <w:p w14:paraId="4EAF9D9A" w14:textId="77777777" w:rsidR="00AE02D9" w:rsidRDefault="003F608A">
            <w:pPr>
              <w:jc w:val="center"/>
              <w:rPr>
                <w:bCs/>
                <w:sz w:val="22"/>
                <w:szCs w:val="22"/>
                <w:lang w:val="en-US"/>
              </w:rPr>
            </w:pPr>
            <w:r>
              <w:rPr>
                <w:bCs/>
                <w:sz w:val="22"/>
                <w:szCs w:val="22"/>
                <w:lang w:val="en-US"/>
              </w:rPr>
              <w:t>9.</w:t>
            </w:r>
          </w:p>
        </w:tc>
        <w:tc>
          <w:tcPr>
            <w:tcW w:w="3090" w:type="dxa"/>
            <w:tcBorders>
              <w:top w:val="single" w:sz="4" w:space="0" w:color="auto"/>
              <w:left w:val="single" w:sz="4" w:space="0" w:color="auto"/>
              <w:bottom w:val="single" w:sz="4" w:space="0" w:color="auto"/>
              <w:right w:val="single" w:sz="4" w:space="0" w:color="auto"/>
            </w:tcBorders>
            <w:hideMark/>
          </w:tcPr>
          <w:p w14:paraId="423DFB0F" w14:textId="77777777" w:rsidR="00AE02D9" w:rsidRDefault="003F608A">
            <w:pPr>
              <w:rPr>
                <w:bCs/>
                <w:sz w:val="22"/>
                <w:szCs w:val="22"/>
              </w:rPr>
            </w:pPr>
            <w:r>
              <w:rPr>
                <w:bCs/>
                <w:sz w:val="22"/>
                <w:szCs w:val="22"/>
              </w:rPr>
              <w:t>Pasaulio kelionių ir turizmo konkurencingumo indeksas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D53E52" w14:textId="77777777" w:rsidR="00AE02D9" w:rsidRDefault="003F608A">
            <w:pPr>
              <w:jc w:val="center"/>
              <w:rPr>
                <w:sz w:val="22"/>
                <w:szCs w:val="22"/>
              </w:rPr>
            </w:pPr>
            <w:r>
              <w:rPr>
                <w:sz w:val="22"/>
                <w:szCs w:val="22"/>
              </w:rPr>
              <w:t>Vieta</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4C1C2" w14:textId="77777777" w:rsidR="00AE02D9" w:rsidRDefault="003F608A">
            <w:pPr>
              <w:jc w:val="center"/>
              <w:rPr>
                <w:sz w:val="22"/>
                <w:lang w:eastAsia="lt-LT"/>
              </w:rPr>
            </w:pPr>
            <w:r>
              <w:rPr>
                <w:sz w:val="22"/>
                <w:szCs w:val="22"/>
              </w:rPr>
              <w:t>59</w:t>
            </w:r>
          </w:p>
          <w:p w14:paraId="5849ED84" w14:textId="77777777" w:rsidR="00AE02D9" w:rsidRDefault="003F608A">
            <w:pPr>
              <w:jc w:val="center"/>
              <w:rPr>
                <w:sz w:val="22"/>
                <w:szCs w:val="22"/>
              </w:rPr>
            </w:pPr>
            <w:r>
              <w:rPr>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29CA14" w14:textId="77777777" w:rsidR="00AE02D9" w:rsidRDefault="003F608A">
            <w:pPr>
              <w:jc w:val="center"/>
              <w:rPr>
                <w:sz w:val="22"/>
                <w:szCs w:val="22"/>
              </w:rPr>
            </w:pPr>
            <w:r>
              <w:rPr>
                <w:sz w:val="22"/>
                <w:szCs w:val="22"/>
              </w:rPr>
              <w:t>56</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3A350A" w14:textId="77777777" w:rsidR="00AE02D9" w:rsidRDefault="003F608A">
            <w:pPr>
              <w:jc w:val="center"/>
              <w:rPr>
                <w:sz w:val="22"/>
                <w:szCs w:val="22"/>
              </w:rPr>
            </w:pPr>
            <w:r>
              <w:rPr>
                <w:sz w:val="22"/>
                <w:szCs w:val="22"/>
              </w:rPr>
              <w:t>49</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176F5" w14:textId="77777777" w:rsidR="00AE02D9" w:rsidRDefault="003F608A">
            <w:pPr>
              <w:rPr>
                <w:color w:val="000000"/>
                <w:sz w:val="22"/>
                <w:szCs w:val="22"/>
              </w:rPr>
            </w:pPr>
            <w:r>
              <w:rPr>
                <w:color w:val="000000"/>
                <w:sz w:val="22"/>
                <w:szCs w:val="22"/>
              </w:rPr>
              <w:t>Pasaulio ekonomikos forumas</w:t>
            </w:r>
          </w:p>
        </w:tc>
      </w:tr>
      <w:tr w:rsidR="00AE02D9" w14:paraId="3AD177C5" w14:textId="77777777">
        <w:tc>
          <w:tcPr>
            <w:tcW w:w="601" w:type="dxa"/>
            <w:tcBorders>
              <w:top w:val="single" w:sz="4" w:space="0" w:color="auto"/>
              <w:left w:val="single" w:sz="4" w:space="0" w:color="auto"/>
              <w:bottom w:val="single" w:sz="4" w:space="0" w:color="auto"/>
              <w:right w:val="single" w:sz="4" w:space="0" w:color="auto"/>
            </w:tcBorders>
            <w:hideMark/>
          </w:tcPr>
          <w:p w14:paraId="72991AB3" w14:textId="77777777" w:rsidR="00AE02D9" w:rsidRDefault="003F608A">
            <w:pPr>
              <w:jc w:val="center"/>
              <w:rPr>
                <w:bCs/>
                <w:sz w:val="22"/>
                <w:szCs w:val="22"/>
                <w:lang w:val="en-US"/>
              </w:rPr>
            </w:pPr>
            <w:r>
              <w:rPr>
                <w:bCs/>
                <w:sz w:val="22"/>
                <w:szCs w:val="22"/>
                <w:lang w:val="en-US"/>
              </w:rPr>
              <w:t>10.</w:t>
            </w:r>
          </w:p>
        </w:tc>
        <w:tc>
          <w:tcPr>
            <w:tcW w:w="3090" w:type="dxa"/>
            <w:tcBorders>
              <w:top w:val="single" w:sz="4" w:space="0" w:color="auto"/>
              <w:left w:val="single" w:sz="4" w:space="0" w:color="auto"/>
              <w:bottom w:val="single" w:sz="4" w:space="0" w:color="auto"/>
              <w:right w:val="single" w:sz="4" w:space="0" w:color="auto"/>
            </w:tcBorders>
            <w:hideMark/>
          </w:tcPr>
          <w:p w14:paraId="76A247D9" w14:textId="77777777" w:rsidR="00AE02D9" w:rsidRDefault="003F608A">
            <w:pPr>
              <w:rPr>
                <w:bCs/>
                <w:sz w:val="22"/>
                <w:szCs w:val="22"/>
              </w:rPr>
            </w:pPr>
            <w:r>
              <w:rPr>
                <w:bCs/>
                <w:sz w:val="22"/>
                <w:szCs w:val="22"/>
              </w:rPr>
              <w:t>Išteklių produktyvumas</w:t>
            </w:r>
          </w:p>
        </w:tc>
        <w:tc>
          <w:tcPr>
            <w:tcW w:w="1180" w:type="dxa"/>
            <w:tcBorders>
              <w:top w:val="single" w:sz="4" w:space="0" w:color="auto"/>
              <w:left w:val="single" w:sz="4" w:space="0" w:color="auto"/>
              <w:bottom w:val="single" w:sz="4" w:space="0" w:color="auto"/>
              <w:right w:val="single" w:sz="4" w:space="0" w:color="auto"/>
            </w:tcBorders>
            <w:hideMark/>
          </w:tcPr>
          <w:p w14:paraId="4AAB55BB" w14:textId="77777777" w:rsidR="00AE02D9" w:rsidRDefault="003F608A">
            <w:pPr>
              <w:jc w:val="center"/>
              <w:rPr>
                <w:bCs/>
                <w:sz w:val="22"/>
                <w:szCs w:val="22"/>
              </w:rPr>
            </w:pPr>
            <w:proofErr w:type="spellStart"/>
            <w:r>
              <w:rPr>
                <w:bCs/>
                <w:sz w:val="20"/>
                <w:szCs w:val="22"/>
              </w:rPr>
              <w:t>eur</w:t>
            </w:r>
            <w:proofErr w:type="spellEnd"/>
            <w:r>
              <w:rPr>
                <w:bCs/>
                <w:sz w:val="20"/>
                <w:szCs w:val="22"/>
              </w:rPr>
              <w:t xml:space="preserve">/kg </w:t>
            </w:r>
          </w:p>
        </w:tc>
        <w:tc>
          <w:tcPr>
            <w:tcW w:w="1009" w:type="dxa"/>
            <w:tcBorders>
              <w:top w:val="single" w:sz="4" w:space="0" w:color="auto"/>
              <w:left w:val="single" w:sz="4" w:space="0" w:color="auto"/>
              <w:bottom w:val="single" w:sz="4" w:space="0" w:color="auto"/>
              <w:right w:val="single" w:sz="4" w:space="0" w:color="auto"/>
            </w:tcBorders>
            <w:hideMark/>
          </w:tcPr>
          <w:p w14:paraId="2A04B130" w14:textId="77777777" w:rsidR="00AE02D9" w:rsidRDefault="003F608A">
            <w:pPr>
              <w:jc w:val="center"/>
              <w:rPr>
                <w:bCs/>
                <w:sz w:val="20"/>
                <w:lang w:val="en-US" w:eastAsia="lt-LT"/>
              </w:rPr>
            </w:pPr>
            <w:r>
              <w:rPr>
                <w:bCs/>
                <w:sz w:val="20"/>
                <w:szCs w:val="22"/>
                <w:lang w:val="en-US"/>
              </w:rPr>
              <w:t>0,92</w:t>
            </w:r>
          </w:p>
          <w:p w14:paraId="110E5881" w14:textId="77777777" w:rsidR="00AE02D9" w:rsidRDefault="003F608A">
            <w:pPr>
              <w:jc w:val="center"/>
              <w:rPr>
                <w:bCs/>
                <w:sz w:val="22"/>
                <w:szCs w:val="22"/>
              </w:rPr>
            </w:pPr>
            <w:r>
              <w:rPr>
                <w:bCs/>
                <w:sz w:val="20"/>
                <w:szCs w:val="22"/>
                <w:lang w:val="en-US"/>
              </w:rPr>
              <w:t>(2019)</w:t>
            </w:r>
          </w:p>
        </w:tc>
        <w:tc>
          <w:tcPr>
            <w:tcW w:w="972" w:type="dxa"/>
            <w:tcBorders>
              <w:top w:val="single" w:sz="4" w:space="0" w:color="auto"/>
              <w:left w:val="single" w:sz="4" w:space="0" w:color="auto"/>
              <w:bottom w:val="single" w:sz="4" w:space="0" w:color="auto"/>
              <w:right w:val="single" w:sz="4" w:space="0" w:color="auto"/>
            </w:tcBorders>
            <w:hideMark/>
          </w:tcPr>
          <w:p w14:paraId="6E660D13" w14:textId="77777777" w:rsidR="00AE02D9" w:rsidRDefault="003F608A">
            <w:pPr>
              <w:jc w:val="center"/>
              <w:rPr>
                <w:bCs/>
                <w:sz w:val="22"/>
                <w:szCs w:val="22"/>
              </w:rPr>
            </w:pPr>
            <w:r>
              <w:rPr>
                <w:bCs/>
                <w:sz w:val="22"/>
                <w:szCs w:val="22"/>
              </w:rPr>
              <w:t>1,1</w:t>
            </w:r>
          </w:p>
        </w:tc>
        <w:tc>
          <w:tcPr>
            <w:tcW w:w="1033" w:type="dxa"/>
            <w:tcBorders>
              <w:top w:val="single" w:sz="4" w:space="0" w:color="auto"/>
              <w:left w:val="single" w:sz="4" w:space="0" w:color="auto"/>
              <w:bottom w:val="single" w:sz="4" w:space="0" w:color="auto"/>
              <w:right w:val="single" w:sz="4" w:space="0" w:color="auto"/>
            </w:tcBorders>
            <w:hideMark/>
          </w:tcPr>
          <w:p w14:paraId="5C10854A" w14:textId="77777777" w:rsidR="00AE02D9" w:rsidRDefault="003F608A">
            <w:pPr>
              <w:jc w:val="center"/>
              <w:rPr>
                <w:bCs/>
                <w:sz w:val="22"/>
                <w:szCs w:val="22"/>
              </w:rPr>
            </w:pPr>
            <w:r>
              <w:rPr>
                <w:bCs/>
                <w:sz w:val="20"/>
                <w:szCs w:val="22"/>
              </w:rPr>
              <w:t>1,5</w:t>
            </w:r>
          </w:p>
        </w:tc>
        <w:tc>
          <w:tcPr>
            <w:tcW w:w="1749" w:type="dxa"/>
            <w:tcBorders>
              <w:top w:val="single" w:sz="4" w:space="0" w:color="auto"/>
              <w:left w:val="single" w:sz="4" w:space="0" w:color="auto"/>
              <w:bottom w:val="single" w:sz="4" w:space="0" w:color="auto"/>
              <w:right w:val="single" w:sz="4" w:space="0" w:color="auto"/>
            </w:tcBorders>
            <w:hideMark/>
          </w:tcPr>
          <w:p w14:paraId="00D65D99" w14:textId="77777777" w:rsidR="00AE02D9" w:rsidRDefault="003F608A">
            <w:pPr>
              <w:rPr>
                <w:bCs/>
                <w:color w:val="000000"/>
                <w:sz w:val="22"/>
                <w:szCs w:val="22"/>
              </w:rPr>
            </w:pPr>
            <w:r>
              <w:rPr>
                <w:bCs/>
                <w:sz w:val="20"/>
                <w:szCs w:val="22"/>
              </w:rPr>
              <w:t>Eurostatas</w:t>
            </w:r>
          </w:p>
        </w:tc>
      </w:tr>
      <w:tr w:rsidR="00AE02D9" w14:paraId="2CBA8A3D" w14:textId="77777777">
        <w:tc>
          <w:tcPr>
            <w:tcW w:w="601" w:type="dxa"/>
            <w:tcBorders>
              <w:top w:val="single" w:sz="4" w:space="0" w:color="auto"/>
              <w:left w:val="single" w:sz="4" w:space="0" w:color="auto"/>
              <w:bottom w:val="single" w:sz="4" w:space="0" w:color="auto"/>
              <w:right w:val="single" w:sz="4" w:space="0" w:color="auto"/>
            </w:tcBorders>
          </w:tcPr>
          <w:p w14:paraId="10EC9B75" w14:textId="77777777" w:rsidR="00AE02D9" w:rsidRDefault="003F608A">
            <w:pPr>
              <w:jc w:val="center"/>
              <w:rPr>
                <w:bCs/>
                <w:sz w:val="22"/>
                <w:szCs w:val="22"/>
                <w:lang w:val="en-US"/>
              </w:rPr>
            </w:pPr>
            <w:r>
              <w:rPr>
                <w:bCs/>
                <w:sz w:val="22"/>
                <w:szCs w:val="22"/>
                <w:lang w:val="en-US"/>
              </w:rPr>
              <w:t xml:space="preserve">11. </w:t>
            </w:r>
          </w:p>
        </w:tc>
        <w:tc>
          <w:tcPr>
            <w:tcW w:w="3090" w:type="dxa"/>
            <w:tcBorders>
              <w:top w:val="single" w:sz="4" w:space="0" w:color="auto"/>
              <w:left w:val="single" w:sz="4" w:space="0" w:color="auto"/>
              <w:bottom w:val="single" w:sz="4" w:space="0" w:color="auto"/>
              <w:right w:val="single" w:sz="4" w:space="0" w:color="auto"/>
            </w:tcBorders>
          </w:tcPr>
          <w:p w14:paraId="6014A31B" w14:textId="52F7131F" w:rsidR="00AE02D9" w:rsidRDefault="003F608A">
            <w:pPr>
              <w:rPr>
                <w:bCs/>
                <w:sz w:val="22"/>
                <w:szCs w:val="22"/>
              </w:rPr>
            </w:pPr>
            <w:r>
              <w:rPr>
                <w:bCs/>
                <w:sz w:val="22"/>
                <w:szCs w:val="22"/>
              </w:rPr>
              <w:t>Kultūros sektoriaus sukuriamos pridėtinės vertė vis</w:t>
            </w:r>
            <w:r w:rsidR="00925E80">
              <w:rPr>
                <w:bCs/>
                <w:sz w:val="22"/>
                <w:szCs w:val="22"/>
              </w:rPr>
              <w:t>os</w:t>
            </w:r>
            <w:r>
              <w:rPr>
                <w:bCs/>
                <w:sz w:val="22"/>
                <w:szCs w:val="22"/>
              </w:rPr>
              <w:t xml:space="preserve"> sukuriam</w:t>
            </w:r>
            <w:r w:rsidR="00925E80">
              <w:rPr>
                <w:bCs/>
                <w:sz w:val="22"/>
                <w:szCs w:val="22"/>
              </w:rPr>
              <w:t>os</w:t>
            </w:r>
            <w:r>
              <w:rPr>
                <w:bCs/>
                <w:sz w:val="22"/>
                <w:szCs w:val="22"/>
              </w:rPr>
              <w:t xml:space="preserve"> pridėtin</w:t>
            </w:r>
            <w:r w:rsidR="00925E80">
              <w:rPr>
                <w:bCs/>
                <w:sz w:val="22"/>
                <w:szCs w:val="22"/>
              </w:rPr>
              <w:t>ės</w:t>
            </w:r>
            <w:r>
              <w:rPr>
                <w:bCs/>
                <w:sz w:val="22"/>
                <w:szCs w:val="22"/>
              </w:rPr>
              <w:t xml:space="preserve"> vert</w:t>
            </w:r>
            <w:r w:rsidR="00925E80">
              <w:rPr>
                <w:bCs/>
                <w:sz w:val="22"/>
                <w:szCs w:val="22"/>
              </w:rPr>
              <w:t>ės dalis</w:t>
            </w:r>
            <w:r>
              <w:rPr>
                <w:bCs/>
                <w:sz w:val="22"/>
                <w:szCs w:val="22"/>
              </w:rPr>
              <w:t xml:space="preserve">  </w:t>
            </w:r>
          </w:p>
        </w:tc>
        <w:tc>
          <w:tcPr>
            <w:tcW w:w="1180" w:type="dxa"/>
            <w:tcBorders>
              <w:top w:val="single" w:sz="4" w:space="0" w:color="auto"/>
              <w:left w:val="single" w:sz="4" w:space="0" w:color="auto"/>
              <w:bottom w:val="single" w:sz="4" w:space="0" w:color="auto"/>
              <w:right w:val="single" w:sz="4" w:space="0" w:color="auto"/>
            </w:tcBorders>
          </w:tcPr>
          <w:p w14:paraId="12C22737" w14:textId="77777777" w:rsidR="00AE02D9" w:rsidRDefault="003F608A">
            <w:pPr>
              <w:jc w:val="center"/>
              <w:rPr>
                <w:bCs/>
                <w:sz w:val="20"/>
                <w:szCs w:val="22"/>
              </w:rPr>
            </w:pPr>
            <w:r>
              <w:rPr>
                <w:bCs/>
                <w:sz w:val="20"/>
                <w:szCs w:val="22"/>
              </w:rPr>
              <w:t>procentai</w:t>
            </w:r>
          </w:p>
        </w:tc>
        <w:tc>
          <w:tcPr>
            <w:tcW w:w="1009" w:type="dxa"/>
            <w:tcBorders>
              <w:top w:val="single" w:sz="4" w:space="0" w:color="auto"/>
              <w:left w:val="single" w:sz="4" w:space="0" w:color="auto"/>
              <w:bottom w:val="single" w:sz="4" w:space="0" w:color="auto"/>
              <w:right w:val="single" w:sz="4" w:space="0" w:color="auto"/>
            </w:tcBorders>
          </w:tcPr>
          <w:p w14:paraId="3D672BBE" w14:textId="4F3216B1" w:rsidR="00AE02D9" w:rsidRDefault="003F608A">
            <w:pPr>
              <w:jc w:val="center"/>
              <w:rPr>
                <w:bCs/>
                <w:sz w:val="20"/>
                <w:szCs w:val="22"/>
                <w:lang w:val="en-US"/>
              </w:rPr>
            </w:pPr>
            <w:r>
              <w:rPr>
                <w:bCs/>
                <w:sz w:val="20"/>
                <w:szCs w:val="22"/>
                <w:lang w:val="en-US"/>
              </w:rPr>
              <w:t>2,1</w:t>
            </w:r>
            <w:r w:rsidR="00E30335">
              <w:rPr>
                <w:bCs/>
                <w:sz w:val="20"/>
                <w:szCs w:val="22"/>
                <w:lang w:val="en-US"/>
              </w:rPr>
              <w:t>7</w:t>
            </w:r>
          </w:p>
          <w:p w14:paraId="3A05EBCB" w14:textId="4F9D7478" w:rsidR="00AE02D9" w:rsidRDefault="003F608A">
            <w:pPr>
              <w:jc w:val="center"/>
              <w:rPr>
                <w:bCs/>
                <w:sz w:val="20"/>
                <w:szCs w:val="22"/>
                <w:lang w:val="en-US"/>
              </w:rPr>
            </w:pPr>
            <w:r>
              <w:rPr>
                <w:bCs/>
                <w:sz w:val="20"/>
                <w:szCs w:val="22"/>
                <w:lang w:val="en-US"/>
              </w:rPr>
              <w:t>(201</w:t>
            </w:r>
            <w:r w:rsidR="00E30335">
              <w:rPr>
                <w:bCs/>
                <w:sz w:val="20"/>
                <w:szCs w:val="22"/>
                <w:lang w:val="en-US"/>
              </w:rPr>
              <w:t>9</w:t>
            </w:r>
            <w:r>
              <w:rPr>
                <w:bCs/>
                <w:sz w:val="20"/>
                <w:szCs w:val="22"/>
                <w:lang w:val="en-US"/>
              </w:rPr>
              <w:t>)</w:t>
            </w:r>
          </w:p>
        </w:tc>
        <w:tc>
          <w:tcPr>
            <w:tcW w:w="972" w:type="dxa"/>
            <w:tcBorders>
              <w:top w:val="single" w:sz="4" w:space="0" w:color="auto"/>
              <w:left w:val="single" w:sz="4" w:space="0" w:color="auto"/>
              <w:bottom w:val="single" w:sz="4" w:space="0" w:color="auto"/>
              <w:right w:val="single" w:sz="4" w:space="0" w:color="auto"/>
            </w:tcBorders>
          </w:tcPr>
          <w:p w14:paraId="1033A770" w14:textId="77777777" w:rsidR="00AE02D9" w:rsidRDefault="003F608A">
            <w:pPr>
              <w:jc w:val="center"/>
              <w:rPr>
                <w:bCs/>
                <w:sz w:val="22"/>
                <w:szCs w:val="22"/>
              </w:rPr>
            </w:pPr>
            <w:r>
              <w:rPr>
                <w:bCs/>
                <w:sz w:val="22"/>
                <w:szCs w:val="22"/>
              </w:rPr>
              <w:t>3</w:t>
            </w:r>
          </w:p>
        </w:tc>
        <w:tc>
          <w:tcPr>
            <w:tcW w:w="1033" w:type="dxa"/>
            <w:tcBorders>
              <w:top w:val="single" w:sz="4" w:space="0" w:color="auto"/>
              <w:left w:val="single" w:sz="4" w:space="0" w:color="auto"/>
              <w:bottom w:val="single" w:sz="4" w:space="0" w:color="auto"/>
              <w:right w:val="single" w:sz="4" w:space="0" w:color="auto"/>
            </w:tcBorders>
          </w:tcPr>
          <w:p w14:paraId="28AB1B40" w14:textId="77777777" w:rsidR="00AE02D9" w:rsidRDefault="003F608A">
            <w:pPr>
              <w:jc w:val="center"/>
              <w:rPr>
                <w:bCs/>
                <w:sz w:val="20"/>
                <w:szCs w:val="22"/>
              </w:rPr>
            </w:pPr>
            <w:r>
              <w:rPr>
                <w:bCs/>
                <w:sz w:val="20"/>
                <w:szCs w:val="22"/>
              </w:rPr>
              <w:t>3,5</w:t>
            </w:r>
          </w:p>
        </w:tc>
        <w:tc>
          <w:tcPr>
            <w:tcW w:w="1749" w:type="dxa"/>
            <w:tcBorders>
              <w:top w:val="single" w:sz="4" w:space="0" w:color="auto"/>
              <w:left w:val="single" w:sz="4" w:space="0" w:color="auto"/>
              <w:bottom w:val="single" w:sz="4" w:space="0" w:color="auto"/>
              <w:right w:val="single" w:sz="4" w:space="0" w:color="auto"/>
            </w:tcBorders>
          </w:tcPr>
          <w:p w14:paraId="47413C7E" w14:textId="77777777" w:rsidR="00AE02D9" w:rsidRDefault="003F608A">
            <w:pPr>
              <w:rPr>
                <w:bCs/>
                <w:sz w:val="20"/>
                <w:szCs w:val="22"/>
              </w:rPr>
            </w:pPr>
            <w:r>
              <w:rPr>
                <w:bCs/>
                <w:sz w:val="20"/>
                <w:szCs w:val="22"/>
              </w:rPr>
              <w:t>Lietuvos statistikos departamentas</w:t>
            </w:r>
          </w:p>
        </w:tc>
      </w:tr>
    </w:tbl>
    <w:p w14:paraId="0B55FF2F" w14:textId="77777777" w:rsidR="00AE02D9" w:rsidRDefault="003F608A">
      <w:pPr>
        <w:spacing w:line="276" w:lineRule="auto"/>
        <w:jc w:val="both"/>
        <w:rPr>
          <w:bCs/>
          <w:sz w:val="20"/>
        </w:rPr>
      </w:pPr>
      <w:r>
        <w:rPr>
          <w:rFonts w:eastAsia="Republika"/>
          <w:sz w:val="20"/>
        </w:rPr>
        <w:t>*</w:t>
      </w:r>
      <w:r>
        <w:rPr>
          <w:bCs/>
          <w:sz w:val="20"/>
        </w:rPr>
        <w:t>Rodiklis suprantamas kaip i</w:t>
      </w:r>
      <w:r>
        <w:rPr>
          <w:sz w:val="20"/>
        </w:rPr>
        <w:t xml:space="preserve">novatyviesiems viešiesiems pirkimams, </w:t>
      </w:r>
      <w:proofErr w:type="spellStart"/>
      <w:r>
        <w:rPr>
          <w:sz w:val="20"/>
        </w:rPr>
        <w:t>ikiprekybiniams</w:t>
      </w:r>
      <w:proofErr w:type="spellEnd"/>
      <w:r>
        <w:rPr>
          <w:sz w:val="20"/>
        </w:rPr>
        <w:t xml:space="preserve"> pirkimams, valstybės užsakymams atlikti MTEP ir inovacinę veiklą vykdyti skiriamų viešojo sektoriaus investicijų dalis nuo </w:t>
      </w:r>
      <w:r>
        <w:rPr>
          <w:bCs/>
          <w:sz w:val="20"/>
        </w:rPr>
        <w:t>visų viešųjų pirkimų vertės.</w:t>
      </w:r>
    </w:p>
    <w:p w14:paraId="7D2B6A50" w14:textId="77777777" w:rsidR="00AE02D9" w:rsidRDefault="00AE02D9">
      <w:pPr>
        <w:spacing w:line="276" w:lineRule="auto"/>
        <w:jc w:val="both"/>
        <w:rPr>
          <w:rFonts w:eastAsia="Republika"/>
          <w:sz w:val="20"/>
        </w:rPr>
      </w:pPr>
    </w:p>
    <w:p w14:paraId="059A80C4" w14:textId="77777777" w:rsidR="00AE02D9" w:rsidRDefault="003F608A">
      <w:pPr>
        <w:rPr>
          <w:b/>
          <w:szCs w:val="24"/>
          <w:lang w:eastAsia="lt-LT"/>
        </w:rPr>
      </w:pPr>
      <w:r>
        <w:rPr>
          <w:b/>
          <w:szCs w:val="24"/>
        </w:rPr>
        <w:t>Pirmojo strateginio tikslo sąsajos su JT DVT:</w:t>
      </w:r>
    </w:p>
    <w:p w14:paraId="134AA2DE" w14:textId="77777777" w:rsidR="00AE02D9" w:rsidRDefault="003F608A">
      <w:pPr>
        <w:rPr>
          <w:szCs w:val="24"/>
        </w:rPr>
      </w:pPr>
      <w:r>
        <w:rPr>
          <w:noProof/>
          <w:lang w:eastAsia="lt-LT"/>
        </w:rPr>
        <w:drawing>
          <wp:inline distT="0" distB="0" distL="0" distR="0" wp14:anchorId="16543755" wp14:editId="37DB65A9">
            <wp:extent cx="609600" cy="61722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lang w:eastAsia="lt-LT"/>
        </w:rPr>
        <w:drawing>
          <wp:inline distT="0" distB="0" distL="0" distR="0" wp14:anchorId="76D7DD8E" wp14:editId="525B96A2">
            <wp:extent cx="594360" cy="624840"/>
            <wp:effectExtent l="0" t="0" r="0" b="381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 cy="624840"/>
                    </a:xfrm>
                    <a:prstGeom prst="rect">
                      <a:avLst/>
                    </a:prstGeom>
                    <a:noFill/>
                    <a:ln>
                      <a:noFill/>
                    </a:ln>
                  </pic:spPr>
                </pic:pic>
              </a:graphicData>
            </a:graphic>
          </wp:inline>
        </w:drawing>
      </w:r>
      <w:r>
        <w:t xml:space="preserve"> </w:t>
      </w:r>
      <w:r>
        <w:rPr>
          <w:noProof/>
          <w:sz w:val="20"/>
          <w:lang w:eastAsia="lt-LT"/>
        </w:rPr>
        <w:drawing>
          <wp:inline distT="0" distB="0" distL="0" distR="0" wp14:anchorId="1EAE9D0B" wp14:editId="2BCB80D2">
            <wp:extent cx="640080" cy="647700"/>
            <wp:effectExtent l="0" t="0" r="762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 cy="647700"/>
                    </a:xfrm>
                    <a:prstGeom prst="rect">
                      <a:avLst/>
                    </a:prstGeom>
                    <a:noFill/>
                    <a:ln>
                      <a:noFill/>
                    </a:ln>
                  </pic:spPr>
                </pic:pic>
              </a:graphicData>
            </a:graphic>
          </wp:inline>
        </w:drawing>
      </w:r>
      <w:r>
        <w:rPr>
          <w:noProof/>
          <w:lang w:eastAsia="lt-LT"/>
        </w:rPr>
        <w:drawing>
          <wp:inline distT="0" distB="0" distL="0" distR="0" wp14:anchorId="3919B941" wp14:editId="2AE4B899">
            <wp:extent cx="464820" cy="46482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Pr>
          <w:noProof/>
          <w:lang w:eastAsia="lt-LT"/>
        </w:rPr>
        <w:drawing>
          <wp:inline distT="0" distB="0" distL="0" distR="0" wp14:anchorId="238A9216" wp14:editId="16131AEE">
            <wp:extent cx="472440" cy="472440"/>
            <wp:effectExtent l="0" t="0" r="3810" b="381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Pr>
          <w:noProof/>
          <w:lang w:eastAsia="lt-LT"/>
        </w:rPr>
        <w:drawing>
          <wp:inline distT="0" distB="0" distL="0" distR="0" wp14:anchorId="75FCD421" wp14:editId="7F62F49D">
            <wp:extent cx="464820" cy="472440"/>
            <wp:effectExtent l="0" t="0" r="0" b="381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r>
        <w:rPr>
          <w:noProof/>
          <w:lang w:eastAsia="lt-LT"/>
        </w:rPr>
        <w:drawing>
          <wp:inline distT="0" distB="0" distL="0" distR="0" wp14:anchorId="124F2A57" wp14:editId="02181677">
            <wp:extent cx="472440" cy="472440"/>
            <wp:effectExtent l="0" t="0" r="3810" b="381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3156D2F3" w14:textId="77777777" w:rsidR="00AE02D9" w:rsidRDefault="00AE02D9">
      <w:pPr>
        <w:rPr>
          <w:sz w:val="22"/>
          <w:szCs w:val="22"/>
        </w:rPr>
      </w:pPr>
    </w:p>
    <w:p w14:paraId="6AE785DF" w14:textId="77777777" w:rsidR="00AE02D9" w:rsidRDefault="00AE02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75AFC874"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07B4CC" w14:textId="77777777" w:rsidR="00AE02D9" w:rsidRDefault="003F608A">
            <w:pPr>
              <w:spacing w:line="276" w:lineRule="auto"/>
              <w:jc w:val="both"/>
              <w:rPr>
                <w:b/>
                <w:szCs w:val="24"/>
              </w:rPr>
            </w:pPr>
            <w:r>
              <w:rPr>
                <w:b/>
                <w:szCs w:val="24"/>
              </w:rPr>
              <w:t xml:space="preserve">2 strateginis tikslas – didinti gyventojų socialinę gerovę ir </w:t>
            </w:r>
            <w:proofErr w:type="spellStart"/>
            <w:r>
              <w:rPr>
                <w:b/>
                <w:szCs w:val="24"/>
              </w:rPr>
              <w:t>įtrauktį</w:t>
            </w:r>
            <w:proofErr w:type="spellEnd"/>
            <w:r>
              <w:rPr>
                <w:b/>
                <w:szCs w:val="24"/>
              </w:rPr>
              <w:t>, stiprinti sveikatą ir gerinti Lietuvos demografinę padėtį</w:t>
            </w:r>
          </w:p>
        </w:tc>
      </w:tr>
      <w:tr w:rsidR="00AE02D9" w:rsidRPr="00F434BA" w14:paraId="2E96417B" w14:textId="77777777">
        <w:tc>
          <w:tcPr>
            <w:tcW w:w="9634" w:type="dxa"/>
            <w:tcBorders>
              <w:top w:val="single" w:sz="4" w:space="0" w:color="auto"/>
              <w:left w:val="single" w:sz="4" w:space="0" w:color="auto"/>
              <w:bottom w:val="single" w:sz="4" w:space="0" w:color="auto"/>
              <w:right w:val="single" w:sz="4" w:space="0" w:color="auto"/>
            </w:tcBorders>
            <w:hideMark/>
          </w:tcPr>
          <w:p w14:paraId="73A9FBE1" w14:textId="77777777" w:rsidR="00AE02D9" w:rsidRPr="00F434BA" w:rsidRDefault="00AE02D9">
            <w:pPr>
              <w:rPr>
                <w:sz w:val="10"/>
                <w:szCs w:val="10"/>
              </w:rPr>
            </w:pPr>
          </w:p>
          <w:p w14:paraId="5B30DCC0" w14:textId="77777777" w:rsidR="00AE02D9" w:rsidRPr="00F434BA" w:rsidRDefault="003F608A">
            <w:pPr>
              <w:spacing w:line="276" w:lineRule="auto"/>
              <w:jc w:val="both"/>
              <w:rPr>
                <w:szCs w:val="24"/>
                <w:shd w:val="clear" w:color="auto" w:fill="FFFFFF"/>
              </w:rPr>
            </w:pPr>
            <w:r w:rsidRPr="00F434BA">
              <w:rPr>
                <w:szCs w:val="24"/>
                <w:shd w:val="clear" w:color="auto" w:fill="FFFFFF"/>
              </w:rPr>
              <w:t xml:space="preserve">Nors po 2008 m. finansų krizės Lietuvos ekonomika augo, gyventojų skurdo ir socialinės atskirties bei pajamų nelygybės rodikliai gerėjo ne taip sparčiai. Be to, demografinės tendencijos lemia naujus socialinės gerovės iššūkius. </w:t>
            </w:r>
          </w:p>
          <w:p w14:paraId="7C918EE2" w14:textId="77777777" w:rsidR="00AE02D9" w:rsidRPr="00F434BA" w:rsidRDefault="00AE02D9">
            <w:pPr>
              <w:rPr>
                <w:sz w:val="10"/>
                <w:szCs w:val="10"/>
              </w:rPr>
            </w:pPr>
          </w:p>
          <w:p w14:paraId="77236BD5" w14:textId="473A9086" w:rsidR="00AE02D9" w:rsidRPr="00F434BA" w:rsidRDefault="003F608A">
            <w:pPr>
              <w:spacing w:line="276" w:lineRule="auto"/>
              <w:jc w:val="both"/>
              <w:rPr>
                <w:szCs w:val="24"/>
                <w:shd w:val="clear" w:color="auto" w:fill="FFFFFF"/>
              </w:rPr>
            </w:pPr>
            <w:r w:rsidRPr="00F434BA">
              <w:rPr>
                <w:szCs w:val="24"/>
                <w:shd w:val="clear" w:color="auto" w:fill="FFFFFF"/>
              </w:rPr>
              <w:t xml:space="preserve">Tarptautinės institucijos nurodo, kad skurdas ir pajamų nelygybė – didžiausios Lietuvos socialinės politikos problemos. 2015 m. 20 proc. turtingiausių gyventojų pajamos daugiau nei 7,5 karto viršijo 20 proc. neturtingiausių gyventojų pajamas. Nuo to laiko situacija pastebimai pagerėjo – 2018 m. pajamų pasiskirstymo rodiklis siekė 7,1, o </w:t>
            </w:r>
            <w:r w:rsidRPr="00F434BA">
              <w:rPr>
                <w:shd w:val="clear" w:color="auto" w:fill="FFFFFF"/>
              </w:rPr>
              <w:t>2019 – 6,4</w:t>
            </w:r>
            <w:r w:rsidRPr="00F434BA">
              <w:rPr>
                <w:szCs w:val="24"/>
                <w:shd w:val="clear" w:color="auto" w:fill="FFFFFF"/>
              </w:rPr>
              <w:t xml:space="preserve"> karto, tačiau vis dar gerokai viršijo ES vidurkį (ES vidurkis </w:t>
            </w:r>
            <w:r w:rsidRPr="00F434BA">
              <w:rPr>
                <w:shd w:val="clear" w:color="auto" w:fill="FFFFFF"/>
              </w:rPr>
              <w:t>201</w:t>
            </w:r>
            <w:ins w:id="37" w:author="Ugnė Užgalė | SADM" w:date="2021-08-09T12:36:00Z">
              <w:r w:rsidR="006B37C2" w:rsidRPr="00F434BA">
                <w:rPr>
                  <w:shd w:val="clear" w:color="auto" w:fill="FFFFFF"/>
                </w:rPr>
                <w:t>9</w:t>
              </w:r>
            </w:ins>
            <w:del w:id="38" w:author="Ugnė Užgalė | SADM" w:date="2021-08-09T12:36:00Z">
              <w:r w:rsidRPr="00F434BA" w:rsidDel="006B37C2">
                <w:rPr>
                  <w:shd w:val="clear" w:color="auto" w:fill="FFFFFF"/>
                </w:rPr>
                <w:delText>8</w:delText>
              </w:r>
            </w:del>
            <w:r w:rsidRPr="00F434BA">
              <w:rPr>
                <w:shd w:val="clear" w:color="auto" w:fill="FFFFFF"/>
              </w:rPr>
              <w:t xml:space="preserve"> m. siek</w:t>
            </w:r>
            <w:r w:rsidRPr="00F434BA">
              <w:rPr>
                <w:szCs w:val="24"/>
                <w:shd w:val="clear" w:color="auto" w:fill="FFFFFF"/>
              </w:rPr>
              <w:t xml:space="preserve">ė </w:t>
            </w:r>
            <w:r w:rsidRPr="00F434BA">
              <w:rPr>
                <w:shd w:val="clear" w:color="auto" w:fill="FFFFFF"/>
              </w:rPr>
              <w:t>5,1).</w:t>
            </w:r>
            <w:r w:rsidRPr="00F434BA">
              <w:rPr>
                <w:b/>
                <w:shd w:val="clear" w:color="auto" w:fill="FFFFFF"/>
              </w:rPr>
              <w:t xml:space="preserve"> </w:t>
            </w:r>
            <w:r w:rsidRPr="00F434BA">
              <w:rPr>
                <w:szCs w:val="24"/>
                <w:shd w:val="clear" w:color="auto" w:fill="FFFFFF"/>
              </w:rPr>
              <w:t xml:space="preserve">Per pastaruosius penkerius metus Lietuvoje taip pat smarkiai sumažėjo ir dirbančių gyventojų pajamų atskirtis – daugiausiai ir mažiausiai uždirbančiųjų darbo pajamų skirtumas sumažėjo nuo 6,8 karto iki 5 kartų. </w:t>
            </w:r>
          </w:p>
          <w:p w14:paraId="24ECD4C6" w14:textId="77777777" w:rsidR="00AE02D9" w:rsidRPr="00F434BA" w:rsidRDefault="00AE02D9">
            <w:pPr>
              <w:rPr>
                <w:sz w:val="10"/>
                <w:szCs w:val="10"/>
              </w:rPr>
            </w:pPr>
          </w:p>
          <w:p w14:paraId="2CAB764A" w14:textId="7EBDA7F6" w:rsidR="00AE02D9" w:rsidRPr="00F434BA" w:rsidRDefault="003F608A">
            <w:pPr>
              <w:spacing w:line="276" w:lineRule="auto"/>
              <w:jc w:val="both"/>
              <w:rPr>
                <w:color w:val="000000"/>
                <w:szCs w:val="24"/>
                <w:shd w:val="clear" w:color="auto" w:fill="FFFFFF"/>
              </w:rPr>
            </w:pPr>
            <w:r w:rsidRPr="00F434BA">
              <w:rPr>
                <w:szCs w:val="24"/>
                <w:shd w:val="clear" w:color="auto" w:fill="FFFFFF"/>
              </w:rPr>
              <w:t>S</w:t>
            </w:r>
            <w:r w:rsidRPr="00F434BA">
              <w:rPr>
                <w:color w:val="000000"/>
                <w:szCs w:val="24"/>
                <w:shd w:val="clear" w:color="auto" w:fill="FFFFFF"/>
              </w:rPr>
              <w:t>kurdo ir socialinės atskirties lygis taip pat smarkiai viršija ES vidurkį. 201</w:t>
            </w:r>
            <w:ins w:id="39" w:author="Ugnė Užgalė | SADM" w:date="2021-08-09T13:21:00Z">
              <w:r w:rsidR="00F26AB1" w:rsidRPr="00F434BA">
                <w:rPr>
                  <w:color w:val="000000"/>
                  <w:szCs w:val="24"/>
                  <w:shd w:val="clear" w:color="auto" w:fill="FFFFFF"/>
                  <w:lang w:val="en-US"/>
                </w:rPr>
                <w:t>9</w:t>
              </w:r>
            </w:ins>
            <w:del w:id="40" w:author="Ugnė Užgalė | SADM" w:date="2021-08-09T13:21:00Z">
              <w:r w:rsidRPr="00F434BA" w:rsidDel="00F26AB1">
                <w:rPr>
                  <w:color w:val="000000"/>
                  <w:szCs w:val="24"/>
                  <w:shd w:val="clear" w:color="auto" w:fill="FFFFFF"/>
                  <w:lang w:val="en-US"/>
                </w:rPr>
                <w:delText>8</w:delText>
              </w:r>
            </w:del>
            <w:r w:rsidRPr="00F434BA">
              <w:rPr>
                <w:color w:val="000000"/>
                <w:szCs w:val="24"/>
                <w:shd w:val="clear" w:color="auto" w:fill="FFFFFF"/>
              </w:rPr>
              <w:t xml:space="preserve"> m. Lietuvoje buvo 2</w:t>
            </w:r>
            <w:ins w:id="41" w:author="Ugnė Užgalė | SADM" w:date="2021-08-09T13:25:00Z">
              <w:r w:rsidR="00F26AB1" w:rsidRPr="00F434BA">
                <w:rPr>
                  <w:color w:val="000000"/>
                  <w:szCs w:val="24"/>
                  <w:shd w:val="clear" w:color="auto" w:fill="FFFFFF"/>
                  <w:lang w:val="en-US"/>
                </w:rPr>
                <w:t>6</w:t>
              </w:r>
            </w:ins>
            <w:del w:id="42" w:author="Ugnė Užgalė | SADM" w:date="2021-08-09T13:25:00Z">
              <w:r w:rsidRPr="00F434BA" w:rsidDel="00F26AB1">
                <w:rPr>
                  <w:color w:val="000000"/>
                  <w:szCs w:val="24"/>
                  <w:shd w:val="clear" w:color="auto" w:fill="FFFFFF"/>
                  <w:lang w:val="en-US"/>
                </w:rPr>
                <w:delText>8</w:delText>
              </w:r>
            </w:del>
            <w:r w:rsidRPr="00F434BA">
              <w:rPr>
                <w:color w:val="000000"/>
                <w:szCs w:val="24"/>
                <w:shd w:val="clear" w:color="auto" w:fill="FFFFFF"/>
              </w:rPr>
              <w:t>,3 proc., arba 7</w:t>
            </w:r>
            <w:ins w:id="43" w:author="Ugnė Užgalė | SADM" w:date="2021-08-09T13:25:00Z">
              <w:r w:rsidR="00F26AB1" w:rsidRPr="00F434BA">
                <w:rPr>
                  <w:color w:val="000000"/>
                  <w:szCs w:val="24"/>
                  <w:shd w:val="clear" w:color="auto" w:fill="FFFFFF"/>
                </w:rPr>
                <w:t>3</w:t>
              </w:r>
            </w:ins>
            <w:del w:id="44" w:author="Ugnė Užgalė | SADM" w:date="2021-08-09T13:25:00Z">
              <w:r w:rsidRPr="00F434BA" w:rsidDel="00F26AB1">
                <w:rPr>
                  <w:color w:val="000000"/>
                  <w:szCs w:val="24"/>
                  <w:shd w:val="clear" w:color="auto" w:fill="FFFFFF"/>
                </w:rPr>
                <w:delText>9</w:delText>
              </w:r>
            </w:del>
            <w:r w:rsidRPr="00F434BA">
              <w:rPr>
                <w:color w:val="000000"/>
                <w:szCs w:val="24"/>
                <w:shd w:val="clear" w:color="auto" w:fill="FFFFFF"/>
              </w:rPr>
              <w:t>4 tūkst., asmenų, kuriems grėsė skurdas arba socialinė atskirtis</w:t>
            </w:r>
            <w:r w:rsidRPr="00F434BA">
              <w:rPr>
                <w:rFonts w:ascii="Cambria" w:hAnsi="Cambria" w:cs="Cambria"/>
                <w:color w:val="000000"/>
                <w:szCs w:val="24"/>
                <w:vertAlign w:val="superscript"/>
              </w:rPr>
              <w:footnoteReference w:id="50"/>
            </w:r>
            <w:r w:rsidRPr="00F434BA">
              <w:rPr>
                <w:color w:val="000000"/>
                <w:szCs w:val="24"/>
                <w:shd w:val="clear" w:color="auto" w:fill="FFFFFF"/>
              </w:rPr>
              <w:t>, ES vidurkis siekė 21,</w:t>
            </w:r>
            <w:ins w:id="45" w:author="Ugnė Užgalė | SADM" w:date="2021-08-09T13:26:00Z">
              <w:r w:rsidR="00F26AB1" w:rsidRPr="00F434BA">
                <w:rPr>
                  <w:color w:val="000000"/>
                  <w:szCs w:val="24"/>
                  <w:shd w:val="clear" w:color="auto" w:fill="FFFFFF"/>
                </w:rPr>
                <w:t>4</w:t>
              </w:r>
            </w:ins>
            <w:del w:id="46" w:author="Ugnė Užgalė | SADM" w:date="2021-08-09T13:26:00Z">
              <w:r w:rsidRPr="00F434BA" w:rsidDel="00F26AB1">
                <w:rPr>
                  <w:color w:val="000000"/>
                  <w:szCs w:val="24"/>
                  <w:shd w:val="clear" w:color="auto" w:fill="FFFFFF"/>
                </w:rPr>
                <w:delText>8</w:delText>
              </w:r>
            </w:del>
            <w:r w:rsidRPr="00F434BA">
              <w:rPr>
                <w:color w:val="000000"/>
                <w:szCs w:val="24"/>
                <w:shd w:val="clear" w:color="auto" w:fill="FFFFFF"/>
              </w:rPr>
              <w:t xml:space="preserve"> procento. Pažymėtina, kad skurdo rizikos ir socialinės atskirties rodiklis paskutiniais metais gerėja ir </w:t>
            </w:r>
            <w:r w:rsidRPr="00F434BA">
              <w:rPr>
                <w:color w:val="000000"/>
                <w:szCs w:val="24"/>
                <w:shd w:val="clear" w:color="auto" w:fill="FFFFFF"/>
                <w:lang w:val="en-US"/>
              </w:rPr>
              <w:t>20</w:t>
            </w:r>
            <w:ins w:id="47" w:author="Ugnė Užgalė | SADM" w:date="2021-08-09T13:26:00Z">
              <w:r w:rsidR="00F26AB1" w:rsidRPr="00F434BA">
                <w:rPr>
                  <w:color w:val="000000"/>
                  <w:szCs w:val="24"/>
                  <w:shd w:val="clear" w:color="auto" w:fill="FFFFFF"/>
                  <w:lang w:val="en-US"/>
                </w:rPr>
                <w:t xml:space="preserve">20 </w:t>
              </w:r>
            </w:ins>
            <w:del w:id="48" w:author="Ugnė Užgalė | SADM" w:date="2021-08-09T13:26:00Z">
              <w:r w:rsidRPr="00F434BA" w:rsidDel="00F26AB1">
                <w:rPr>
                  <w:color w:val="000000"/>
                  <w:szCs w:val="24"/>
                  <w:shd w:val="clear" w:color="auto" w:fill="FFFFFF"/>
                  <w:lang w:val="en-US"/>
                </w:rPr>
                <w:delText>19</w:delText>
              </w:r>
            </w:del>
            <w:r w:rsidRPr="00F434BA">
              <w:rPr>
                <w:color w:val="000000"/>
                <w:szCs w:val="24"/>
                <w:shd w:val="clear" w:color="auto" w:fill="FFFFFF"/>
                <w:lang w:val="en-US"/>
              </w:rPr>
              <w:t xml:space="preserve"> m. </w:t>
            </w:r>
            <w:proofErr w:type="spellStart"/>
            <w:r w:rsidRPr="00F434BA">
              <w:rPr>
                <w:color w:val="000000"/>
                <w:szCs w:val="24"/>
                <w:shd w:val="clear" w:color="auto" w:fill="FFFFFF"/>
                <w:lang w:val="en-US"/>
              </w:rPr>
              <w:t>sumažėjo</w:t>
            </w:r>
            <w:proofErr w:type="spellEnd"/>
            <w:r w:rsidRPr="00F434BA">
              <w:rPr>
                <w:color w:val="000000"/>
                <w:szCs w:val="24"/>
                <w:shd w:val="clear" w:color="auto" w:fill="FFFFFF"/>
                <w:lang w:val="en-US"/>
              </w:rPr>
              <w:t xml:space="preserve"> </w:t>
            </w:r>
            <w:proofErr w:type="spellStart"/>
            <w:r w:rsidRPr="00F434BA">
              <w:rPr>
                <w:color w:val="000000"/>
                <w:szCs w:val="24"/>
                <w:shd w:val="clear" w:color="auto" w:fill="FFFFFF"/>
                <w:lang w:val="en-US"/>
              </w:rPr>
              <w:t>iki</w:t>
            </w:r>
            <w:proofErr w:type="spellEnd"/>
            <w:r w:rsidRPr="00F434BA">
              <w:rPr>
                <w:color w:val="000000"/>
                <w:szCs w:val="24"/>
                <w:shd w:val="clear" w:color="auto" w:fill="FFFFFF"/>
                <w:lang w:val="en-US"/>
              </w:rPr>
              <w:t xml:space="preserve"> 2</w:t>
            </w:r>
            <w:ins w:id="49" w:author="Ugnė Užgalė | SADM" w:date="2021-08-09T13:26:00Z">
              <w:r w:rsidR="00F26AB1" w:rsidRPr="00F434BA">
                <w:rPr>
                  <w:color w:val="000000"/>
                  <w:szCs w:val="24"/>
                  <w:shd w:val="clear" w:color="auto" w:fill="FFFFFF"/>
                  <w:lang w:val="en-US"/>
                </w:rPr>
                <w:t xml:space="preserve">4,8 </w:t>
              </w:r>
            </w:ins>
            <w:del w:id="50" w:author="Ugnė Užgalė | SADM" w:date="2021-08-09T13:26:00Z">
              <w:r w:rsidRPr="00F434BA" w:rsidDel="00F26AB1">
                <w:rPr>
                  <w:color w:val="000000"/>
                  <w:szCs w:val="24"/>
                  <w:shd w:val="clear" w:color="auto" w:fill="FFFFFF"/>
                  <w:lang w:val="en-US"/>
                </w:rPr>
                <w:delText>6,3</w:delText>
              </w:r>
            </w:del>
            <w:r w:rsidRPr="00F434BA">
              <w:rPr>
                <w:color w:val="000000"/>
                <w:szCs w:val="24"/>
                <w:shd w:val="clear" w:color="auto" w:fill="FFFFFF"/>
                <w:lang w:val="en-US"/>
              </w:rPr>
              <w:t xml:space="preserve"> </w:t>
            </w:r>
            <w:proofErr w:type="spellStart"/>
            <w:r w:rsidRPr="00F434BA">
              <w:rPr>
                <w:color w:val="000000"/>
                <w:szCs w:val="24"/>
                <w:shd w:val="clear" w:color="auto" w:fill="FFFFFF"/>
                <w:lang w:val="en-US"/>
              </w:rPr>
              <w:t>proc</w:t>
            </w:r>
            <w:r w:rsidR="00925E80" w:rsidRPr="00F434BA">
              <w:rPr>
                <w:color w:val="000000"/>
                <w:szCs w:val="24"/>
                <w:shd w:val="clear" w:color="auto" w:fill="FFFFFF"/>
                <w:lang w:val="en-US"/>
              </w:rPr>
              <w:t>ento</w:t>
            </w:r>
            <w:proofErr w:type="spellEnd"/>
            <w:r w:rsidRPr="00F434BA">
              <w:rPr>
                <w:color w:val="000000"/>
                <w:szCs w:val="24"/>
                <w:shd w:val="clear" w:color="auto" w:fill="FFFFFF"/>
                <w:lang w:val="en-US"/>
              </w:rPr>
              <w:t>.</w:t>
            </w:r>
            <w:r w:rsidRPr="00F434BA">
              <w:rPr>
                <w:color w:val="000000"/>
                <w:szCs w:val="24"/>
                <w:shd w:val="clear" w:color="auto" w:fill="FFFFFF"/>
              </w:rPr>
              <w:t xml:space="preserve"> </w:t>
            </w:r>
            <w:ins w:id="51" w:author="Ugnė Užgalė | SADM" w:date="2021-08-09T13:27:00Z">
              <w:r w:rsidR="00F26AB1" w:rsidRPr="00F434BA">
                <w:rPr>
                  <w:color w:val="000000"/>
                  <w:szCs w:val="24"/>
                  <w:shd w:val="clear" w:color="auto" w:fill="FFFFFF"/>
                </w:rPr>
                <w:t xml:space="preserve">Vis dėl to, </w:t>
              </w:r>
            </w:ins>
            <w:del w:id="52" w:author="Ugnė Užgalė | SADM" w:date="2021-08-09T13:27:00Z">
              <w:r w:rsidRPr="00F434BA" w:rsidDel="00F26AB1">
                <w:rPr>
                  <w:color w:val="000000"/>
                  <w:szCs w:val="24"/>
                  <w:shd w:val="clear" w:color="auto" w:fill="FFFFFF"/>
                </w:rPr>
                <w:delText>K</w:delText>
              </w:r>
            </w:del>
            <w:ins w:id="53" w:author="Ugnė Užgalė | SADM" w:date="2021-08-09T13:27:00Z">
              <w:r w:rsidR="00F26AB1" w:rsidRPr="00F434BA">
                <w:rPr>
                  <w:color w:val="000000"/>
                  <w:szCs w:val="24"/>
                  <w:shd w:val="clear" w:color="auto" w:fill="FFFFFF"/>
                </w:rPr>
                <w:t>k</w:t>
              </w:r>
            </w:ins>
            <w:r w:rsidRPr="00F434BA">
              <w:rPr>
                <w:color w:val="000000"/>
                <w:szCs w:val="24"/>
                <w:shd w:val="clear" w:color="auto" w:fill="FFFFFF"/>
              </w:rPr>
              <w:t>ai kurių tikslinių grupių skurdas</w:t>
            </w:r>
            <w:ins w:id="54" w:author="Ugnė Užgalė | SADM" w:date="2021-08-09T13:27:00Z">
              <w:r w:rsidR="00F26AB1" w:rsidRPr="00F434BA">
                <w:rPr>
                  <w:color w:val="000000"/>
                  <w:szCs w:val="24"/>
                  <w:shd w:val="clear" w:color="auto" w:fill="FFFFFF"/>
                </w:rPr>
                <w:t xml:space="preserve"> ir socialinė atskirtis</w:t>
              </w:r>
            </w:ins>
            <w:r w:rsidRPr="00F434BA">
              <w:rPr>
                <w:color w:val="000000"/>
                <w:szCs w:val="24"/>
                <w:shd w:val="clear" w:color="auto" w:fill="FFFFFF"/>
              </w:rPr>
              <w:t xml:space="preserve"> tebėra didelė problema.</w:t>
            </w:r>
            <w:del w:id="55" w:author="Ugnė Užgalė | SADM" w:date="2021-08-09T13:27:00Z">
              <w:r w:rsidRPr="00F434BA" w:rsidDel="00F26AB1">
                <w:rPr>
                  <w:color w:val="000000"/>
                  <w:szCs w:val="24"/>
                  <w:shd w:val="clear" w:color="auto" w:fill="FFFFFF"/>
                </w:rPr>
                <w:delText xml:space="preserve"> Vaikų skurdas Lietuvoje viršija ES vidurkį, bet mažėja.</w:delText>
              </w:r>
            </w:del>
            <w:r w:rsidRPr="00F434BA">
              <w:rPr>
                <w:color w:val="000000"/>
                <w:szCs w:val="24"/>
                <w:shd w:val="clear" w:color="auto" w:fill="FFFFFF"/>
              </w:rPr>
              <w:t xml:space="preserve"> Gerokai didesnę skurdo riziką ir socialinę atskirtį patiria vyresni nei </w:t>
            </w:r>
            <w:r w:rsidRPr="00F434BA">
              <w:rPr>
                <w:color w:val="000000"/>
                <w:shd w:val="clear" w:color="auto" w:fill="FFFFFF"/>
              </w:rPr>
              <w:t xml:space="preserve">65 metų </w:t>
            </w:r>
            <w:ins w:id="56" w:author="Ugnė Užgalė | SADM" w:date="2021-08-09T13:27:00Z">
              <w:r w:rsidR="00F26AB1" w:rsidRPr="00F434BA">
                <w:rPr>
                  <w:color w:val="000000"/>
                  <w:szCs w:val="24"/>
                  <w:shd w:val="clear" w:color="auto" w:fill="FFFFFF"/>
                </w:rPr>
                <w:t>asmenys</w:t>
              </w:r>
            </w:ins>
            <w:ins w:id="57" w:author="Ugnė Užgalė | SADM" w:date="2021-08-09T13:28:00Z">
              <w:r w:rsidR="00F26AB1" w:rsidRPr="00F434BA">
                <w:rPr>
                  <w:color w:val="000000"/>
                  <w:szCs w:val="24"/>
                  <w:shd w:val="clear" w:color="auto" w:fill="FFFFFF"/>
                </w:rPr>
                <w:t xml:space="preserve"> </w:t>
              </w:r>
            </w:ins>
            <w:del w:id="58" w:author="Ugnė Užgalė | SADM" w:date="2021-08-09T13:27:00Z">
              <w:r w:rsidRPr="00F434BA" w:rsidDel="00F26AB1">
                <w:rPr>
                  <w:color w:val="000000"/>
                  <w:szCs w:val="24"/>
                  <w:shd w:val="clear" w:color="auto" w:fill="FFFFFF"/>
                </w:rPr>
                <w:delText>žmonės</w:delText>
              </w:r>
            </w:del>
            <w:del w:id="59" w:author="Ugnė Užgalė | SADM" w:date="2021-08-09T13:28:00Z">
              <w:r w:rsidRPr="00F434BA" w:rsidDel="00F26AB1">
                <w:rPr>
                  <w:color w:val="000000"/>
                  <w:szCs w:val="24"/>
                  <w:shd w:val="clear" w:color="auto" w:fill="FFFFFF"/>
                </w:rPr>
                <w:delText>, bedarbiai</w:delText>
              </w:r>
            </w:del>
            <w:r w:rsidRPr="00F434BA">
              <w:rPr>
                <w:color w:val="000000"/>
                <w:szCs w:val="24"/>
                <w:shd w:val="clear" w:color="auto" w:fill="FFFFFF"/>
              </w:rPr>
              <w:t>, vieniši tėvai</w:t>
            </w:r>
            <w:ins w:id="60" w:author="Ugnė Užgalė | SADM" w:date="2021-08-09T13:28:00Z">
              <w:r w:rsidR="00F26AB1" w:rsidRPr="00F434BA">
                <w:rPr>
                  <w:color w:val="000000"/>
                  <w:szCs w:val="24"/>
                  <w:shd w:val="clear" w:color="auto" w:fill="FFFFFF"/>
                </w:rPr>
                <w:t xml:space="preserve">, </w:t>
              </w:r>
            </w:ins>
            <w:del w:id="61" w:author="Ugnė Užgalė | SADM" w:date="2021-08-09T13:28:00Z">
              <w:r w:rsidRPr="00F434BA" w:rsidDel="00F26AB1">
                <w:rPr>
                  <w:color w:val="000000"/>
                  <w:szCs w:val="24"/>
                  <w:shd w:val="clear" w:color="auto" w:fill="FFFFFF"/>
                </w:rPr>
                <w:delText xml:space="preserve"> (daugiausia motinos), </w:delText>
              </w:r>
            </w:del>
            <w:r w:rsidRPr="00F434BA">
              <w:rPr>
                <w:color w:val="000000"/>
                <w:szCs w:val="24"/>
                <w:shd w:val="clear" w:color="auto" w:fill="FFFFFF"/>
              </w:rPr>
              <w:t>neįgalieji.</w:t>
            </w:r>
          </w:p>
          <w:p w14:paraId="48E5BDDD" w14:textId="77777777" w:rsidR="00AE02D9" w:rsidRPr="00F434BA" w:rsidRDefault="00AE02D9">
            <w:pPr>
              <w:rPr>
                <w:sz w:val="10"/>
                <w:szCs w:val="10"/>
              </w:rPr>
            </w:pPr>
          </w:p>
          <w:p w14:paraId="30B19DFA" w14:textId="60B92467" w:rsidR="00AE02D9" w:rsidRPr="00F434BA" w:rsidRDefault="003F608A">
            <w:pPr>
              <w:spacing w:line="276" w:lineRule="auto"/>
              <w:jc w:val="both"/>
              <w:rPr>
                <w:color w:val="000000"/>
                <w:szCs w:val="24"/>
                <w:shd w:val="clear" w:color="auto" w:fill="FFFFFF"/>
              </w:rPr>
            </w:pPr>
            <w:r w:rsidRPr="00F434BA">
              <w:rPr>
                <w:color w:val="000000"/>
                <w:szCs w:val="24"/>
              </w:rPr>
              <w:t>EK nurodo, kad labiausiai pajamų nelygyb</w:t>
            </w:r>
            <w:r w:rsidR="00925E80" w:rsidRPr="00F434BA">
              <w:rPr>
                <w:color w:val="000000"/>
                <w:szCs w:val="24"/>
              </w:rPr>
              <w:t>ę</w:t>
            </w:r>
            <w:r w:rsidRPr="00F434BA">
              <w:rPr>
                <w:color w:val="000000"/>
                <w:szCs w:val="24"/>
              </w:rPr>
              <w:t xml:space="preserve"> Lietuvoje did</w:t>
            </w:r>
            <w:r w:rsidR="00925E80" w:rsidRPr="00F434BA">
              <w:rPr>
                <w:color w:val="000000"/>
                <w:szCs w:val="24"/>
              </w:rPr>
              <w:t>ina</w:t>
            </w:r>
            <w:r w:rsidRPr="00F434BA">
              <w:rPr>
                <w:color w:val="000000"/>
                <w:szCs w:val="24"/>
              </w:rPr>
              <w:t xml:space="preserve">  dideli žemos ir aukštos kvalifikacijos darbuotojų užimtumo skirtumai, ribotas mokesčių sistemos progresyvumas ir nepakankamai adekvati socialinės apsaugos sistema. Nors skurdo ir socialinės atskirties rodikliai pagerėjo, šioje srityje reikia didesnės pažangos. Lietuvos viešosios išlaidos socialinei apsaugai yra palyginti mažos, socialinių pervedimų poveikis skurdo mažinimui 2018  m. siekė 6,8 proc. punktus, </w:t>
            </w:r>
            <w:del w:id="62" w:author="Ugnė Užgalė | SADM" w:date="2021-08-09T13:28:00Z">
              <w:r w:rsidRPr="00F434BA" w:rsidDel="00F26AB1">
                <w:rPr>
                  <w:color w:val="000000"/>
                  <w:szCs w:val="24"/>
                </w:rPr>
                <w:delText>o</w:delText>
              </w:r>
            </w:del>
            <w:r w:rsidRPr="00F434BA">
              <w:rPr>
                <w:color w:val="000000"/>
                <w:szCs w:val="24"/>
              </w:rPr>
              <w:t xml:space="preserve"> 2019 m.</w:t>
            </w:r>
            <w:ins w:id="63" w:author="Ugnė Užgalė | SADM" w:date="2021-08-09T13:28:00Z">
              <w:r w:rsidR="00F26AB1" w:rsidRPr="00F434BA">
                <w:rPr>
                  <w:color w:val="000000"/>
                  <w:szCs w:val="24"/>
                </w:rPr>
                <w:t xml:space="preserve"> padidėjo iki </w:t>
              </w:r>
            </w:ins>
            <w:del w:id="64" w:author="Ugnė Užgalė | SADM" w:date="2021-08-09T13:28:00Z">
              <w:r w:rsidR="00925E80" w:rsidRPr="00F434BA" w:rsidDel="00F26AB1">
                <w:rPr>
                  <w:color w:val="000000"/>
                  <w:szCs w:val="24"/>
                </w:rPr>
                <w:delText>–</w:delText>
              </w:r>
            </w:del>
            <w:r w:rsidRPr="00F434BA">
              <w:rPr>
                <w:color w:val="000000"/>
                <w:szCs w:val="24"/>
              </w:rPr>
              <w:t xml:space="preserve"> 9,5 proc. punkt</w:t>
            </w:r>
            <w:ins w:id="65" w:author="Ugnė Užgalė | SADM" w:date="2021-08-09T13:28:00Z">
              <w:r w:rsidR="00F26AB1" w:rsidRPr="00F434BA">
                <w:rPr>
                  <w:color w:val="000000"/>
                  <w:szCs w:val="24"/>
                </w:rPr>
                <w:t xml:space="preserve">ų, tačiau 2020 m. vėl </w:t>
              </w:r>
            </w:ins>
            <w:ins w:id="66" w:author="Ugnė Užgalė | SADM" w:date="2021-08-09T15:50:00Z">
              <w:r w:rsidR="00D146C9" w:rsidRPr="00F434BA">
                <w:rPr>
                  <w:color w:val="000000"/>
                  <w:szCs w:val="24"/>
                </w:rPr>
                <w:t xml:space="preserve">kiek </w:t>
              </w:r>
            </w:ins>
            <w:ins w:id="67" w:author="Ugnė Užgalė | SADM" w:date="2021-08-09T13:28:00Z">
              <w:r w:rsidR="00F26AB1" w:rsidRPr="00F434BA">
                <w:rPr>
                  <w:color w:val="000000"/>
                  <w:szCs w:val="24"/>
                </w:rPr>
                <w:t>sumažėjo ir</w:t>
              </w:r>
            </w:ins>
            <w:ins w:id="68" w:author="Ugnė Užgalė | SADM" w:date="2021-08-09T13:29:00Z">
              <w:r w:rsidR="00F26AB1" w:rsidRPr="00F434BA">
                <w:rPr>
                  <w:color w:val="000000"/>
                  <w:szCs w:val="24"/>
                </w:rPr>
                <w:t xml:space="preserve"> siekė 8,7 proc. punktus. </w:t>
              </w:r>
            </w:ins>
            <w:del w:id="69" w:author="Ugnė Užgalė | SADM" w:date="2021-08-09T13:28:00Z">
              <w:r w:rsidRPr="00F434BA" w:rsidDel="00F26AB1">
                <w:rPr>
                  <w:color w:val="000000"/>
                  <w:szCs w:val="24"/>
                </w:rPr>
                <w:delText>us.</w:delText>
              </w:r>
            </w:del>
            <w:r w:rsidRPr="00F434BA">
              <w:rPr>
                <w:color w:val="000000"/>
                <w:szCs w:val="24"/>
              </w:rPr>
              <w:t xml:space="preserve"> Šalies galimybes finansuoti viešąsias gėrybes bei paslaugas ir mažinti skurdą bei pajamų nelygybę riboja mažas mokesčių ir socialinių išmokų sistemos progresyvumas ir perskirstymo pajėgumas</w:t>
            </w:r>
            <w:r w:rsidRPr="00F434BA">
              <w:rPr>
                <w:color w:val="000000"/>
                <w:szCs w:val="24"/>
                <w:vertAlign w:val="superscript"/>
              </w:rPr>
              <w:footnoteReference w:id="51"/>
            </w:r>
            <w:r w:rsidRPr="00F434BA">
              <w:rPr>
                <w:color w:val="000000"/>
                <w:szCs w:val="24"/>
              </w:rPr>
              <w:t>, taip pat nepakankamas viešųjų išlaidų efektyvumas. Neigiamas COVID-19 pandemijos poveikis užimtumui ir namų ūkių pajamoms šias problemas dar labiau paaštrina.</w:t>
            </w:r>
          </w:p>
          <w:p w14:paraId="29065FBB" w14:textId="77777777" w:rsidR="00AE02D9" w:rsidRPr="00F434BA" w:rsidRDefault="00AE02D9">
            <w:pPr>
              <w:rPr>
                <w:sz w:val="10"/>
                <w:szCs w:val="10"/>
              </w:rPr>
            </w:pPr>
          </w:p>
          <w:p w14:paraId="74934F97" w14:textId="739438F8" w:rsidR="00AE02D9" w:rsidRPr="00F434BA" w:rsidRDefault="003F608A">
            <w:pPr>
              <w:spacing w:line="276" w:lineRule="auto"/>
              <w:jc w:val="both"/>
              <w:rPr>
                <w:rFonts w:eastAsia="Calibri"/>
                <w:color w:val="000000"/>
                <w:szCs w:val="24"/>
              </w:rPr>
            </w:pPr>
            <w:r w:rsidRPr="00F434BA">
              <w:rPr>
                <w:rFonts w:eastAsia="Calibri"/>
                <w:color w:val="000000"/>
                <w:szCs w:val="24"/>
              </w:rPr>
              <w:t xml:space="preserve">Lietuvoje aktuali apsirūpinimo būstu problema. 2019 m. socialinio būsto fondą sudarė 11 908  būstai, iš kurių 260 būstų (2,2 proc.) buvo avarinės būklės arba netinkami gyventi. Visi tinkami gyventi socialiniai būstai naudojami, tačiau laukiančių paramos būstui išsinuomoti sąraše šiuo metu yra daugiau nei 10 tūkst. asmenų (šeimų). Todėl socialinio būsto poreikis, net ir sutvarkius avarinės būklės ar netinkamus būstus, išlieka didelis. Neįgalieji ir gausios šeimos – yra tos grupės, kurioms tinkamas būstas rinkoje sunkiai </w:t>
            </w:r>
            <w:r w:rsidR="00925E80" w:rsidRPr="00F434BA">
              <w:rPr>
                <w:rFonts w:eastAsia="Calibri"/>
                <w:color w:val="000000"/>
                <w:szCs w:val="24"/>
              </w:rPr>
              <w:t xml:space="preserve">prieinamas </w:t>
            </w:r>
            <w:r w:rsidRPr="00F434BA">
              <w:rPr>
                <w:rFonts w:eastAsia="Calibri"/>
                <w:color w:val="000000"/>
                <w:szCs w:val="24"/>
              </w:rPr>
              <w:t>arba visai neprieinamas.</w:t>
            </w:r>
          </w:p>
          <w:p w14:paraId="526138B5" w14:textId="77777777" w:rsidR="00AE02D9" w:rsidRPr="00F434BA" w:rsidRDefault="00AE02D9">
            <w:pPr>
              <w:rPr>
                <w:sz w:val="10"/>
                <w:szCs w:val="10"/>
              </w:rPr>
            </w:pPr>
          </w:p>
          <w:p w14:paraId="76C96479" w14:textId="09F6715E" w:rsidR="00AE02D9" w:rsidRPr="00F434BA" w:rsidRDefault="003F608A">
            <w:pPr>
              <w:spacing w:line="276" w:lineRule="auto"/>
              <w:jc w:val="both"/>
              <w:rPr>
                <w:szCs w:val="24"/>
              </w:rPr>
            </w:pPr>
            <w:r w:rsidRPr="00F434BA">
              <w:rPr>
                <w:szCs w:val="24"/>
                <w:shd w:val="clear" w:color="auto" w:fill="FFFFFF"/>
              </w:rPr>
              <w:t xml:space="preserve">Ekonomikos vystymuisi bei visuomenės gerovei iššūkių kelia ir demografiniai pokyčiai. 2004–2019 m. Lietuvoje santykinis gyventojų skaičiaus sumažėjimas buvo vienas didžiausių ES (nuo </w:t>
            </w:r>
            <w:r w:rsidRPr="00F434BA">
              <w:rPr>
                <w:szCs w:val="24"/>
                <w:shd w:val="clear" w:color="auto" w:fill="FFFFFF"/>
              </w:rPr>
              <w:lastRenderedPageBreak/>
              <w:t>3,38 mln. 2004 m. iki 2,</w:t>
            </w:r>
            <w:r w:rsidRPr="00F434BA">
              <w:rPr>
                <w:shd w:val="clear" w:color="auto" w:fill="FFFFFF"/>
              </w:rPr>
              <w:t>79</w:t>
            </w:r>
            <w:r w:rsidRPr="00F434BA">
              <w:rPr>
                <w:szCs w:val="24"/>
                <w:shd w:val="clear" w:color="auto" w:fill="FFFFFF"/>
              </w:rPr>
              <w:t xml:space="preserve"> mln. 2019 m.). Pažymėtina, kad </w:t>
            </w:r>
            <w:r w:rsidRPr="00F434BA">
              <w:rPr>
                <w:shd w:val="clear" w:color="auto" w:fill="FFFFFF"/>
              </w:rPr>
              <w:t>2019 m. situac</w:t>
            </w:r>
            <w:r w:rsidRPr="00F434BA">
              <w:rPr>
                <w:szCs w:val="24"/>
                <w:shd w:val="clear" w:color="auto" w:fill="FFFFFF"/>
              </w:rPr>
              <w:t xml:space="preserve">ija ėmė gerėti – pirmą kartą nuo įstojimo į ES </w:t>
            </w:r>
            <w:r w:rsidRPr="00F434BA">
              <w:rPr>
                <w:szCs w:val="24"/>
              </w:rPr>
              <w:t>grynoji migracija buvo teigiama</w:t>
            </w:r>
            <w:r w:rsidR="00805EF5" w:rsidRPr="00F434BA">
              <w:rPr>
                <w:szCs w:val="24"/>
              </w:rPr>
              <w:t xml:space="preserve">. Vis </w:t>
            </w:r>
            <w:r w:rsidR="00925E80" w:rsidRPr="00F434BA">
              <w:rPr>
                <w:szCs w:val="24"/>
              </w:rPr>
              <w:t xml:space="preserve">dėlto </w:t>
            </w:r>
            <w:r w:rsidR="00805EF5" w:rsidRPr="00F434BA">
              <w:rPr>
                <w:szCs w:val="24"/>
              </w:rPr>
              <w:t xml:space="preserve"> d</w:t>
            </w:r>
            <w:r w:rsidR="00925E80" w:rsidRPr="00F434BA">
              <w:rPr>
                <w:szCs w:val="24"/>
              </w:rPr>
              <w:t>vejus</w:t>
            </w:r>
            <w:r w:rsidR="00805EF5" w:rsidRPr="00F434BA">
              <w:rPr>
                <w:szCs w:val="24"/>
              </w:rPr>
              <w:t xml:space="preserve"> metus iš eilės (</w:t>
            </w:r>
            <w:r w:rsidR="00805EF5" w:rsidRPr="00F434BA">
              <w:t>2019 ir 2020</w:t>
            </w:r>
            <w:r w:rsidR="00925E80" w:rsidRPr="00F434BA">
              <w:rPr>
                <w:szCs w:val="24"/>
                <w:lang w:val="en-GB"/>
              </w:rPr>
              <w:t xml:space="preserve"> m.</w:t>
            </w:r>
            <w:r w:rsidR="00805EF5" w:rsidRPr="00F434BA">
              <w:rPr>
                <w:szCs w:val="24"/>
                <w:lang w:val="en-GB"/>
              </w:rPr>
              <w:t>)</w:t>
            </w:r>
            <w:r w:rsidR="00805EF5" w:rsidRPr="00F434BA">
              <w:t xml:space="preserve"> d</w:t>
            </w:r>
            <w:r w:rsidR="00805EF5" w:rsidRPr="00F434BA">
              <w:rPr>
                <w:szCs w:val="24"/>
              </w:rPr>
              <w:t xml:space="preserve">žiaugęsi didėjančiu gyventojų skaičiumi, </w:t>
            </w:r>
            <w:r w:rsidR="00805EF5" w:rsidRPr="00F434BA">
              <w:t>2021 m. I pusme</w:t>
            </w:r>
            <w:r w:rsidR="00805EF5" w:rsidRPr="00F434BA">
              <w:rPr>
                <w:szCs w:val="24"/>
              </w:rPr>
              <w:t>tį stebime, jog gyventojų vėl mažėja.</w:t>
            </w:r>
            <w:r w:rsidR="00C610C0" w:rsidRPr="00F434BA">
              <w:rPr>
                <w:szCs w:val="24"/>
              </w:rPr>
              <w:t xml:space="preserve"> Mažėjimą iš esmės lemia natūrali gyventojų kaita.</w:t>
            </w:r>
          </w:p>
          <w:p w14:paraId="2720654D" w14:textId="77777777" w:rsidR="00AE02D9" w:rsidRPr="00F434BA" w:rsidRDefault="00AE02D9">
            <w:pPr>
              <w:rPr>
                <w:sz w:val="10"/>
                <w:szCs w:val="10"/>
              </w:rPr>
            </w:pPr>
          </w:p>
          <w:p w14:paraId="20DB11D1" w14:textId="530780DE" w:rsidR="00AE02D9" w:rsidRPr="00F434BA" w:rsidRDefault="003F608A" w:rsidP="00902DE0">
            <w:pPr>
              <w:spacing w:line="276" w:lineRule="auto"/>
              <w:jc w:val="both"/>
              <w:rPr>
                <w:b/>
              </w:rPr>
            </w:pPr>
            <w:r w:rsidRPr="00F434BA">
              <w:rPr>
                <w:szCs w:val="24"/>
                <w:shd w:val="clear" w:color="auto" w:fill="FFFFFF"/>
              </w:rPr>
              <w:t>Kinta gyventojų amžiaus struktūra, visuomenė sensta – mažėja vaikų, jaunų ir darbingo amžiaus ir daugėj</w:t>
            </w:r>
            <w:r w:rsidR="00925E80" w:rsidRPr="00F434BA">
              <w:rPr>
                <w:szCs w:val="24"/>
                <w:shd w:val="clear" w:color="auto" w:fill="FFFFFF"/>
              </w:rPr>
              <w:t>a</w:t>
            </w:r>
            <w:r w:rsidRPr="00F434BA">
              <w:rPr>
                <w:szCs w:val="24"/>
                <w:shd w:val="clear" w:color="auto" w:fill="FFFFFF"/>
              </w:rPr>
              <w:t xml:space="preserve"> vyresnio amžiaus žmonių. Lietuvos gyventojų bendros sveikatos rodikliai smarkiai atsilieka nuo ES šalių. 201</w:t>
            </w:r>
            <w:r w:rsidRPr="00F434BA">
              <w:rPr>
                <w:shd w:val="clear" w:color="auto" w:fill="FFFFFF"/>
              </w:rPr>
              <w:t>9</w:t>
            </w:r>
            <w:r w:rsidRPr="00F434BA">
              <w:rPr>
                <w:szCs w:val="24"/>
                <w:shd w:val="clear" w:color="auto" w:fill="FFFFFF"/>
              </w:rPr>
              <w:t xml:space="preserve"> m. vidutinė moterų tikėtina sveiko gyvenimo trukmė</w:t>
            </w:r>
            <w:r w:rsidRPr="00F434BA">
              <w:rPr>
                <w:szCs w:val="22"/>
                <w:vertAlign w:val="superscript"/>
              </w:rPr>
              <w:footnoteReference w:id="52"/>
            </w:r>
            <w:r w:rsidRPr="00F434BA">
              <w:rPr>
                <w:szCs w:val="24"/>
                <w:shd w:val="clear" w:color="auto" w:fill="FFFFFF"/>
              </w:rPr>
              <w:t xml:space="preserve"> (toliau – VSGT) buvo 59,1 metai, vyrų – 56 metai. Palyginti su ES vidurkiu, Lietuvos moterų VSGT buvo trumpesnė </w:t>
            </w:r>
            <w:r w:rsidRPr="00F434BA">
              <w:rPr>
                <w:szCs w:val="24"/>
                <w:shd w:val="clear" w:color="auto" w:fill="FFFFFF"/>
                <w:lang w:val="en-GB"/>
              </w:rPr>
              <w:t>6</w:t>
            </w:r>
            <w:r w:rsidRPr="00F434BA">
              <w:rPr>
                <w:szCs w:val="24"/>
                <w:shd w:val="clear" w:color="auto" w:fill="FFFFFF"/>
              </w:rPr>
              <w:t xml:space="preserve"> metais, o vyrų – 8,2 metais. Išvengiamo mirtingumo nuo širdies ir kraujagyslių ligų ir dėl savižudybių, daugiausia vyrų, rodiklis daugiau nei dvigubai viršija ES vidurkį. Tokiu pat mastu ES vidurkį viršija ir prevencijos ir sveikatos priežiūros priemonėmis išvengiamas mirtingumas</w:t>
            </w:r>
            <w:r w:rsidRPr="00F434BA">
              <w:rPr>
                <w:szCs w:val="24"/>
                <w:shd w:val="clear" w:color="auto" w:fill="FFFFFF"/>
                <w:vertAlign w:val="superscript"/>
              </w:rPr>
              <w:footnoteReference w:id="53"/>
            </w:r>
            <w:r w:rsidRPr="00F434BA">
              <w:rPr>
                <w:szCs w:val="24"/>
                <w:shd w:val="clear" w:color="auto" w:fill="FFFFFF"/>
              </w:rPr>
              <w:t xml:space="preserve">. Dideles ir mažas pajamas gaunančių </w:t>
            </w:r>
            <w:r w:rsidRPr="00F434BA">
              <w:rPr>
                <w:szCs w:val="24"/>
              </w:rPr>
              <w:t>Lietuvos gyventojų subjektyvus savo sveikatos įvertinimas, kuris apima tiek fizinę, tiek psichologinę sveikatos būklę, skiriasi beveik du kartus</w:t>
            </w:r>
            <w:r w:rsidRPr="00F434BA">
              <w:rPr>
                <w:szCs w:val="24"/>
                <w:vertAlign w:val="superscript"/>
              </w:rPr>
              <w:footnoteReference w:id="54"/>
            </w:r>
            <w:r w:rsidRPr="00F434BA">
              <w:rPr>
                <w:szCs w:val="24"/>
              </w:rPr>
              <w:t>. Siekiant spręsti visuomenės sveikatos bei socialines problemas, Lietuvoje paskutiniaisiais metais imtasi svarbių priemonių, skirtų alkoholio vartojimui mažinti. Tačiau vis opesnė darosi psichoaktyviųjų ir narkotinių medžiagų vartojimo problema. Remiantis pasaulio ir Europos organizacijų ataskaitomis, narkotikų vartojimas didėja ir situacija tiek pasauliniu, tiek Europos mastu jau ne tik kelianti susirūpinimą, bet grėsminga</w:t>
            </w:r>
            <w:r w:rsidRPr="00F434BA">
              <w:rPr>
                <w:szCs w:val="24"/>
                <w:vertAlign w:val="superscript"/>
              </w:rPr>
              <w:footnoteReference w:id="55"/>
            </w:r>
            <w:r w:rsidRPr="00F434BA">
              <w:rPr>
                <w:szCs w:val="24"/>
              </w:rPr>
              <w:t>.</w:t>
            </w:r>
            <w:r w:rsidR="00902DE0" w:rsidRPr="00F434BA">
              <w:t xml:space="preserve"> Palyginti su ES vidurkiu, Lietuvoje  atliekam</w:t>
            </w:r>
            <w:r w:rsidR="003D661E" w:rsidRPr="00F434BA">
              <w:t>a gana mažai</w:t>
            </w:r>
            <w:r w:rsidR="00902DE0" w:rsidRPr="00F434BA">
              <w:t xml:space="preserve"> organų transplantacijų, nes paruošiamų efektyvių donorų skaičius yra netvarus ir </w:t>
            </w:r>
            <w:r w:rsidR="003D661E" w:rsidRPr="00F434BA">
              <w:t>kintantis</w:t>
            </w:r>
            <w:r w:rsidR="00902DE0" w:rsidRPr="00F434BA">
              <w:t xml:space="preserve">. </w:t>
            </w:r>
            <w:r w:rsidR="00902DE0" w:rsidRPr="00F434BA">
              <w:rPr>
                <w:szCs w:val="24"/>
              </w:rPr>
              <w:t xml:space="preserve">Lietuvoje vidutiniškai paruošiama iki 50 organų donorų per metus.  </w:t>
            </w:r>
            <w:r w:rsidR="003D661E" w:rsidRPr="00F434BA">
              <w:rPr>
                <w:szCs w:val="24"/>
              </w:rPr>
              <w:t>B</w:t>
            </w:r>
            <w:r w:rsidR="00902DE0" w:rsidRPr="00F434BA">
              <w:rPr>
                <w:szCs w:val="24"/>
              </w:rPr>
              <w:t xml:space="preserve">ūtų galima paruošti dvigubai ar net trigubai daugiau. </w:t>
            </w:r>
          </w:p>
          <w:p w14:paraId="0F474669" w14:textId="77777777" w:rsidR="00AE02D9" w:rsidRPr="00F434BA" w:rsidRDefault="00AE02D9">
            <w:pPr>
              <w:rPr>
                <w:sz w:val="10"/>
                <w:szCs w:val="10"/>
              </w:rPr>
            </w:pPr>
          </w:p>
          <w:p w14:paraId="3C64E88F" w14:textId="6246B466" w:rsidR="00AE02D9" w:rsidRPr="00F434BA" w:rsidRDefault="003F608A">
            <w:pPr>
              <w:spacing w:line="276" w:lineRule="auto"/>
              <w:jc w:val="both"/>
              <w:rPr>
                <w:szCs w:val="24"/>
              </w:rPr>
            </w:pPr>
            <w:r w:rsidRPr="00F434BA">
              <w:rPr>
                <w:szCs w:val="24"/>
              </w:rPr>
              <w:t>Visuomenės sveikatos išsaugojimui svarbus sveikatai palankaus ir kokybiško maisto vartojimas, todėl svarbu šia linkme plėtoti vietos maisto pasiūlą, taip pat didinti vietos, ekologiškų, geresnės kokybės produktų paklausą. 16 metų ir vyresnių gyventojų, kurių suvokiamoji sveikata yra gera arba labai gera, sumažėjo nuo 46,3 proc. 2013 m. iki 44 proc. 2018 m</w:t>
            </w:r>
            <w:r w:rsidR="003D661E" w:rsidRPr="00F434BA">
              <w:rPr>
                <w:szCs w:val="24"/>
              </w:rPr>
              <w:t>etais</w:t>
            </w:r>
            <w:r w:rsidRPr="00F434BA">
              <w:rPr>
                <w:szCs w:val="24"/>
              </w:rPr>
              <w:t xml:space="preserve">. </w:t>
            </w:r>
            <w:r w:rsidR="003D661E" w:rsidRPr="00F434BA">
              <w:rPr>
                <w:szCs w:val="24"/>
              </w:rPr>
              <w:t xml:space="preserve">Tai </w:t>
            </w:r>
            <w:r w:rsidRPr="00F434BA">
              <w:rPr>
                <w:szCs w:val="24"/>
              </w:rPr>
              <w:t xml:space="preserve"> gerokai maž</w:t>
            </w:r>
            <w:r w:rsidR="003D661E" w:rsidRPr="00F434BA">
              <w:rPr>
                <w:szCs w:val="24"/>
              </w:rPr>
              <w:t>iau</w:t>
            </w:r>
            <w:r w:rsidRPr="00F434BA">
              <w:rPr>
                <w:szCs w:val="24"/>
              </w:rPr>
              <w:t xml:space="preserve"> už ES analogišką rodiklį (80,9 proc. 2017 m.)</w:t>
            </w:r>
            <w:r w:rsidRPr="00F434BA">
              <w:rPr>
                <w:szCs w:val="24"/>
                <w:vertAlign w:val="superscript"/>
              </w:rPr>
              <w:footnoteReference w:id="56"/>
            </w:r>
            <w:r w:rsidRPr="00F434BA">
              <w:rPr>
                <w:szCs w:val="24"/>
              </w:rPr>
              <w:t>.</w:t>
            </w:r>
          </w:p>
          <w:p w14:paraId="116E55C1" w14:textId="3C96D751" w:rsidR="00AE02D9" w:rsidRPr="00F434BA" w:rsidRDefault="003F608A">
            <w:pPr>
              <w:keepNext/>
              <w:keepLines/>
              <w:spacing w:line="276" w:lineRule="auto"/>
              <w:jc w:val="both"/>
              <w:rPr>
                <w:szCs w:val="24"/>
                <w:shd w:val="clear" w:color="auto" w:fill="FFFFFF"/>
              </w:rPr>
            </w:pPr>
            <w:r w:rsidRPr="00F434BA">
              <w:rPr>
                <w:szCs w:val="24"/>
                <w:shd w:val="clear" w:color="auto" w:fill="FFFFFF"/>
              </w:rPr>
              <w:lastRenderedPageBreak/>
              <w:t xml:space="preserve"> </w:t>
            </w:r>
            <w:r w:rsidR="003D661E" w:rsidRPr="00F434BA">
              <w:rPr>
                <w:szCs w:val="24"/>
                <w:shd w:val="clear" w:color="auto" w:fill="FFFFFF"/>
              </w:rPr>
              <w:t>P</w:t>
            </w:r>
            <w:r w:rsidRPr="00F434BA">
              <w:rPr>
                <w:szCs w:val="24"/>
                <w:shd w:val="clear" w:color="auto" w:fill="FFFFFF"/>
              </w:rPr>
              <w:t>rastesni</w:t>
            </w:r>
            <w:r w:rsidR="003D661E" w:rsidRPr="00F434BA">
              <w:rPr>
                <w:szCs w:val="24"/>
                <w:shd w:val="clear" w:color="auto" w:fill="FFFFFF"/>
              </w:rPr>
              <w:t xml:space="preserve"> nei kitų ES valstybių</w:t>
            </w:r>
            <w:r w:rsidRPr="00F434BA">
              <w:rPr>
                <w:szCs w:val="24"/>
                <w:shd w:val="clear" w:color="auto" w:fill="FFFFFF"/>
              </w:rPr>
              <w:t xml:space="preserve"> Lietuvos gyventojų bendros sveikatos rodikliai reikalingi sisteminės sveikatos</w:t>
            </w:r>
            <w:r w:rsidR="003D661E" w:rsidRPr="00F434BA">
              <w:rPr>
                <w:szCs w:val="24"/>
                <w:shd w:val="clear" w:color="auto" w:fill="FFFFFF"/>
              </w:rPr>
              <w:t xml:space="preserve"> apsaugos</w:t>
            </w:r>
            <w:r w:rsidRPr="00F434BA">
              <w:rPr>
                <w:szCs w:val="24"/>
                <w:shd w:val="clear" w:color="auto" w:fill="FFFFFF"/>
              </w:rPr>
              <w:t xml:space="preserve"> sistemos peržiūros. Dėl dabartinės pandemijos kilęs papildomas spaudimas sveikatos</w:t>
            </w:r>
            <w:r w:rsidR="003D661E" w:rsidRPr="00F434BA">
              <w:rPr>
                <w:szCs w:val="24"/>
                <w:shd w:val="clear" w:color="auto" w:fill="FFFFFF"/>
              </w:rPr>
              <w:t xml:space="preserve"> apsaugos</w:t>
            </w:r>
            <w:r w:rsidRPr="00F434BA">
              <w:rPr>
                <w:szCs w:val="24"/>
                <w:shd w:val="clear" w:color="auto" w:fill="FFFFFF"/>
              </w:rPr>
              <w:t xml:space="preserve"> sistemai dar labiau išryškino struktūrinius iššūkius, ypač susijusius su sveikatos paslaugų prieinamumo užtikrinimu. Remiantis Tarybos rekomendacija Lietuvai,</w:t>
            </w:r>
            <w:r w:rsidRPr="00F434BA">
              <w:rPr>
                <w:sz w:val="23"/>
                <w:szCs w:val="23"/>
              </w:rPr>
              <w:t xml:space="preserve"> </w:t>
            </w:r>
            <w:r w:rsidRPr="00F434BA">
              <w:rPr>
                <w:szCs w:val="24"/>
                <w:shd w:val="clear" w:color="auto" w:fill="FFFFFF"/>
              </w:rPr>
              <w:t>būtina sutelkti išteklius, kurių reikia dabartinei krizei įveikti ir savo sveikatos</w:t>
            </w:r>
            <w:r w:rsidR="003D661E" w:rsidRPr="00F434BA">
              <w:rPr>
                <w:szCs w:val="24"/>
                <w:shd w:val="clear" w:color="auto" w:fill="FFFFFF"/>
              </w:rPr>
              <w:t xml:space="preserve"> apsaugos</w:t>
            </w:r>
            <w:r w:rsidRPr="00F434BA">
              <w:rPr>
                <w:szCs w:val="24"/>
                <w:shd w:val="clear" w:color="auto" w:fill="FFFFFF"/>
              </w:rPr>
              <w:t xml:space="preserve"> sistemos atsparumui ateityje padidinti, nepamirštant sveikatos prieinamumo, efektyvumo ir kokybės gerinimo iššūkių</w:t>
            </w:r>
            <w:r w:rsidRPr="00F434BA">
              <w:rPr>
                <w:szCs w:val="24"/>
                <w:shd w:val="clear" w:color="auto" w:fill="FFFFFF"/>
                <w:vertAlign w:val="superscript"/>
              </w:rPr>
              <w:footnoteReference w:id="57"/>
            </w:r>
            <w:r w:rsidRPr="00F434BA">
              <w:rPr>
                <w:szCs w:val="24"/>
                <w:shd w:val="clear" w:color="auto" w:fill="FFFFFF"/>
              </w:rPr>
              <w:t>. COVID-19 pandemijos sąlygomis iš esmės tobulinamas šalies sveikatos</w:t>
            </w:r>
            <w:r w:rsidR="00266907" w:rsidRPr="00F434BA">
              <w:rPr>
                <w:szCs w:val="24"/>
                <w:shd w:val="clear" w:color="auto" w:fill="FFFFFF"/>
              </w:rPr>
              <w:t xml:space="preserve"> apsaugos</w:t>
            </w:r>
            <w:r w:rsidRPr="00F434BA">
              <w:rPr>
                <w:szCs w:val="24"/>
                <w:shd w:val="clear" w:color="auto" w:fill="FFFFFF"/>
              </w:rPr>
              <w:t xml:space="preserve"> sistemos pasirengimas tokioms situacijoms, stiprinami sveikatos</w:t>
            </w:r>
            <w:r w:rsidR="00266907" w:rsidRPr="00F434BA">
              <w:rPr>
                <w:szCs w:val="24"/>
                <w:shd w:val="clear" w:color="auto" w:fill="FFFFFF"/>
              </w:rPr>
              <w:t xml:space="preserve"> apsaugos</w:t>
            </w:r>
            <w:r w:rsidRPr="00F434BA">
              <w:rPr>
                <w:szCs w:val="24"/>
                <w:shd w:val="clear" w:color="auto" w:fill="FFFFFF"/>
              </w:rPr>
              <w:t xml:space="preserve"> sistemos pajėgumai ir organizaciniai sveikatos</w:t>
            </w:r>
            <w:r w:rsidR="00266907" w:rsidRPr="00F434BA">
              <w:rPr>
                <w:szCs w:val="24"/>
                <w:shd w:val="clear" w:color="auto" w:fill="FFFFFF"/>
              </w:rPr>
              <w:t xml:space="preserve"> apsaugos</w:t>
            </w:r>
            <w:r w:rsidRPr="00F434BA">
              <w:rPr>
                <w:szCs w:val="24"/>
                <w:shd w:val="clear" w:color="auto" w:fill="FFFFFF"/>
              </w:rPr>
              <w:t xml:space="preserve"> sistemos įstaigų gebėjimai operatyviai reaguoti į kylančias grėsmes.</w:t>
            </w:r>
          </w:p>
          <w:p w14:paraId="50DC854F" w14:textId="77777777" w:rsidR="00AE02D9" w:rsidRPr="00F434BA" w:rsidRDefault="00AE02D9">
            <w:pPr>
              <w:rPr>
                <w:sz w:val="10"/>
                <w:szCs w:val="10"/>
              </w:rPr>
            </w:pPr>
          </w:p>
          <w:p w14:paraId="36F30A61" w14:textId="61E7A59B" w:rsidR="00AE02D9" w:rsidRPr="00F434BA" w:rsidRDefault="003F608A">
            <w:pPr>
              <w:keepNext/>
              <w:keepLines/>
              <w:spacing w:line="276" w:lineRule="auto"/>
              <w:jc w:val="both"/>
              <w:rPr>
                <w:szCs w:val="24"/>
                <w:shd w:val="clear" w:color="auto" w:fill="FFFFFF"/>
              </w:rPr>
            </w:pPr>
            <w:r w:rsidRPr="00F434BA">
              <w:rPr>
                <w:szCs w:val="24"/>
                <w:shd w:val="clear" w:color="auto" w:fill="FFFFFF"/>
              </w:rPr>
              <w:t xml:space="preserve">Iki COVID-19 pandemijos buvo stebima užimtumo ir užimtų darbingo amžiaus asmenų dalies didėjimo tendencija. Darbo rinka susidūrė su darbo jėgos ir reikiamų gebėjimų stokos problema. 2020 m. 20–64 metų asmenų užimtumo lygis sudarė 76,4 proc., buvo aukštesnis už 2020 m. ES tikslą (75 proc.) ir viršijo Lietuvos nacionalinį 2020 m. tikslą (72,8 proc.). Vis </w:t>
            </w:r>
            <w:r w:rsidR="00266907" w:rsidRPr="00F434BA">
              <w:rPr>
                <w:szCs w:val="24"/>
                <w:shd w:val="clear" w:color="auto" w:fill="FFFFFF"/>
              </w:rPr>
              <w:t xml:space="preserve">dėlto </w:t>
            </w:r>
            <w:r w:rsidRPr="00F434BA">
              <w:rPr>
                <w:szCs w:val="24"/>
                <w:shd w:val="clear" w:color="auto" w:fill="FFFFFF"/>
              </w:rPr>
              <w:t xml:space="preserve"> COVID-19 pandemija turėjo neigiamos įtakos užimtumui. Per metus (</w:t>
            </w:r>
            <w:r w:rsidRPr="00F434BA">
              <w:rPr>
                <w:szCs w:val="24"/>
                <w:shd w:val="clear" w:color="auto" w:fill="FFFFFF"/>
                <w:lang w:val="en-GB"/>
              </w:rPr>
              <w:t xml:space="preserve">2020 m. </w:t>
            </w:r>
            <w:proofErr w:type="spellStart"/>
            <w:r w:rsidRPr="00F434BA">
              <w:rPr>
                <w:szCs w:val="24"/>
                <w:shd w:val="clear" w:color="auto" w:fill="FFFFFF"/>
                <w:lang w:val="en-GB"/>
              </w:rPr>
              <w:t>palyginus</w:t>
            </w:r>
            <w:proofErr w:type="spellEnd"/>
            <w:r w:rsidRPr="00F434BA">
              <w:rPr>
                <w:szCs w:val="24"/>
                <w:shd w:val="clear" w:color="auto" w:fill="FFFFFF"/>
                <w:lang w:val="en-GB"/>
              </w:rPr>
              <w:t xml:space="preserve"> </w:t>
            </w:r>
            <w:proofErr w:type="spellStart"/>
            <w:r w:rsidRPr="00F434BA">
              <w:rPr>
                <w:szCs w:val="24"/>
                <w:shd w:val="clear" w:color="auto" w:fill="FFFFFF"/>
                <w:lang w:val="en-GB"/>
              </w:rPr>
              <w:t>su</w:t>
            </w:r>
            <w:proofErr w:type="spellEnd"/>
            <w:r w:rsidRPr="00F434BA">
              <w:rPr>
                <w:szCs w:val="24"/>
                <w:shd w:val="clear" w:color="auto" w:fill="FFFFFF"/>
                <w:lang w:val="en-GB"/>
              </w:rPr>
              <w:t xml:space="preserve"> 2019</w:t>
            </w:r>
            <w:r w:rsidR="00266907" w:rsidRPr="00F434BA">
              <w:rPr>
                <w:szCs w:val="24"/>
                <w:shd w:val="clear" w:color="auto" w:fill="FFFFFF"/>
                <w:lang w:val="en-GB"/>
              </w:rPr>
              <w:t xml:space="preserve"> m.</w:t>
            </w:r>
            <w:r w:rsidRPr="00F434BA">
              <w:rPr>
                <w:szCs w:val="24"/>
                <w:shd w:val="clear" w:color="auto" w:fill="FFFFFF"/>
                <w:lang w:val="en-GB"/>
              </w:rPr>
              <w:t>) 20</w:t>
            </w:r>
            <w:r w:rsidR="00266907" w:rsidRPr="00F434BA">
              <w:rPr>
                <w:szCs w:val="24"/>
                <w:shd w:val="clear" w:color="auto" w:fill="FFFFFF"/>
                <w:lang w:val="en-GB"/>
              </w:rPr>
              <w:t>–</w:t>
            </w:r>
            <w:r w:rsidRPr="00F434BA">
              <w:rPr>
                <w:szCs w:val="24"/>
                <w:shd w:val="clear" w:color="auto" w:fill="FFFFFF"/>
                <w:lang w:val="en-GB"/>
              </w:rPr>
              <w:t xml:space="preserve">64 m. </w:t>
            </w:r>
            <w:r w:rsidRPr="00F434BA">
              <w:rPr>
                <w:szCs w:val="24"/>
                <w:shd w:val="clear" w:color="auto" w:fill="FFFFFF"/>
              </w:rPr>
              <w:t xml:space="preserve"> gyventojų užimtumas sumažėjo </w:t>
            </w:r>
            <w:r w:rsidRPr="00F434BA">
              <w:rPr>
                <w:szCs w:val="24"/>
                <w:shd w:val="clear" w:color="auto" w:fill="FFFFFF"/>
                <w:lang w:val="en-GB"/>
              </w:rPr>
              <w:t xml:space="preserve">1,8 </w:t>
            </w:r>
            <w:proofErr w:type="spellStart"/>
            <w:r w:rsidRPr="00F434BA">
              <w:rPr>
                <w:szCs w:val="24"/>
                <w:shd w:val="clear" w:color="auto" w:fill="FFFFFF"/>
                <w:lang w:val="en-GB"/>
              </w:rPr>
              <w:t>proc</w:t>
            </w:r>
            <w:r w:rsidR="00266907" w:rsidRPr="00F434BA">
              <w:rPr>
                <w:szCs w:val="24"/>
                <w:shd w:val="clear" w:color="auto" w:fill="FFFFFF"/>
                <w:lang w:val="en-GB"/>
              </w:rPr>
              <w:t>ento</w:t>
            </w:r>
            <w:proofErr w:type="spellEnd"/>
            <w:r w:rsidRPr="00F434BA">
              <w:rPr>
                <w:szCs w:val="24"/>
                <w:shd w:val="clear" w:color="auto" w:fill="FFFFFF"/>
                <w:lang w:val="en-GB"/>
              </w:rPr>
              <w:t>.</w:t>
            </w:r>
            <w:r w:rsidRPr="00F434BA">
              <w:rPr>
                <w:szCs w:val="24"/>
                <w:shd w:val="clear" w:color="auto" w:fill="FFFFFF"/>
              </w:rPr>
              <w:t xml:space="preserve"> Bendras nedarbo lygis 2020 m. siekė 8,5 proc. ir buvo </w:t>
            </w:r>
            <w:r w:rsidRPr="00F434BA">
              <w:rPr>
                <w:szCs w:val="24"/>
                <w:shd w:val="clear" w:color="auto" w:fill="FFFFFF"/>
                <w:lang w:val="en-GB"/>
              </w:rPr>
              <w:t>2,2</w:t>
            </w:r>
            <w:r w:rsidRPr="00F434BA">
              <w:rPr>
                <w:szCs w:val="24"/>
                <w:shd w:val="clear" w:color="auto" w:fill="FFFFFF"/>
              </w:rPr>
              <w:t xml:space="preserve"> proc. punkto didesnis nei 2019 metais. </w:t>
            </w:r>
            <w:r w:rsidR="00266907" w:rsidRPr="00F434BA">
              <w:rPr>
                <w:szCs w:val="24"/>
                <w:shd w:val="clear" w:color="auto" w:fill="FFFFFF"/>
              </w:rPr>
              <w:t xml:space="preserve">Vis dar </w:t>
            </w:r>
            <w:r w:rsidRPr="00F434BA">
              <w:rPr>
                <w:szCs w:val="24"/>
                <w:shd w:val="clear" w:color="auto" w:fill="FFFFFF"/>
              </w:rPr>
              <w:t xml:space="preserve"> aktuali ir kvalifikuotų darbuotojų bei reikiamų įgūdžių stokos problema, kylanti dėl nepakankamos švietimo sistemos atitikties darbo rinkos poreikiams, menko dalyvavimo suaugusiųjų mokymosi programose.</w:t>
            </w:r>
          </w:p>
          <w:p w14:paraId="0EC906CD" w14:textId="77777777" w:rsidR="001B4ADE" w:rsidRPr="00F434BA" w:rsidRDefault="001B4ADE">
            <w:pPr>
              <w:keepNext/>
              <w:keepLines/>
              <w:spacing w:line="276" w:lineRule="auto"/>
              <w:jc w:val="both"/>
              <w:rPr>
                <w:sz w:val="12"/>
                <w:szCs w:val="12"/>
              </w:rPr>
            </w:pPr>
          </w:p>
          <w:p w14:paraId="0F2E7354" w14:textId="762EB043" w:rsidR="00AE02D9" w:rsidRPr="00F434BA" w:rsidRDefault="00266907">
            <w:pPr>
              <w:spacing w:line="276" w:lineRule="auto"/>
              <w:jc w:val="both"/>
              <w:rPr>
                <w:szCs w:val="24"/>
                <w:shd w:val="clear" w:color="auto" w:fill="FFFFFF"/>
              </w:rPr>
            </w:pPr>
            <w:r w:rsidRPr="00F434BA">
              <w:rPr>
                <w:szCs w:val="24"/>
                <w:shd w:val="clear" w:color="auto" w:fill="FFFFFF"/>
              </w:rPr>
              <w:t>D</w:t>
            </w:r>
            <w:r w:rsidR="003F608A" w:rsidRPr="00F434BA">
              <w:rPr>
                <w:szCs w:val="24"/>
                <w:shd w:val="clear" w:color="auto" w:fill="FFFFFF"/>
              </w:rPr>
              <w:t>ideli regionų ir atskirų socialinių grupių dalyvavimo darbo rinkoje skirtumai, darbo rinka nėra pakankamai įtrauki – gana aukštas pažeidžiamoms grupėms priklausančių asmenų nedarbo lygis, daug žemos kvalifikacijos asmenų arba neįgaliųjų nedirba ir nesimoko, dalyvavimą darbo rinkoje riboja nepakankamai palankios sąlygos derinti darbo ir šeimos įsipareigojimus. Svarbu pastebėti, kad jaunimo (15–2</w:t>
            </w:r>
            <w:r w:rsidR="00A358C1" w:rsidRPr="00F434BA">
              <w:rPr>
                <w:szCs w:val="24"/>
                <w:shd w:val="clear" w:color="auto" w:fill="FFFFFF"/>
              </w:rPr>
              <w:t>9</w:t>
            </w:r>
            <w:r w:rsidR="003F608A" w:rsidRPr="00F434BA">
              <w:rPr>
                <w:szCs w:val="24"/>
                <w:shd w:val="clear" w:color="auto" w:fill="FFFFFF"/>
              </w:rPr>
              <w:t xml:space="preserve"> metų) nedarbo lygis 2020 m. sudarė 1</w:t>
            </w:r>
            <w:r w:rsidR="00A358C1" w:rsidRPr="00F434BA">
              <w:rPr>
                <w:szCs w:val="24"/>
                <w:shd w:val="clear" w:color="auto" w:fill="FFFFFF"/>
                <w:lang w:val="en-GB"/>
              </w:rPr>
              <w:t>3,4</w:t>
            </w:r>
            <w:r w:rsidR="003F608A" w:rsidRPr="00F434BA">
              <w:rPr>
                <w:szCs w:val="24"/>
                <w:shd w:val="clear" w:color="auto" w:fill="FFFFFF"/>
              </w:rPr>
              <w:t xml:space="preserve"> proc. ir buvo  </w:t>
            </w:r>
            <w:r w:rsidR="00A358C1" w:rsidRPr="00F434BA">
              <w:rPr>
                <w:szCs w:val="24"/>
                <w:shd w:val="clear" w:color="auto" w:fill="FFFFFF"/>
              </w:rPr>
              <w:t>4</w:t>
            </w:r>
            <w:r w:rsidR="003F608A" w:rsidRPr="00F434BA">
              <w:rPr>
                <w:szCs w:val="24"/>
                <w:shd w:val="clear" w:color="auto" w:fill="FFFFFF"/>
              </w:rPr>
              <w:t xml:space="preserve">,7  proc. punkto </w:t>
            </w:r>
            <w:r w:rsidR="00A358C1" w:rsidRPr="00F434BA">
              <w:rPr>
                <w:szCs w:val="24"/>
                <w:shd w:val="clear" w:color="auto" w:fill="FFFFFF"/>
              </w:rPr>
              <w:t>didesnis</w:t>
            </w:r>
            <w:r w:rsidR="003F608A" w:rsidRPr="00F434BA">
              <w:rPr>
                <w:szCs w:val="24"/>
                <w:shd w:val="clear" w:color="auto" w:fill="FFFFFF"/>
              </w:rPr>
              <w:t xml:space="preserve"> nei 2019 m. (</w:t>
            </w:r>
            <w:r w:rsidR="00A358C1" w:rsidRPr="00F434BA">
              <w:rPr>
                <w:szCs w:val="24"/>
                <w:shd w:val="clear" w:color="auto" w:fill="FFFFFF"/>
              </w:rPr>
              <w:t>8,7</w:t>
            </w:r>
            <w:r w:rsidR="003F608A" w:rsidRPr="00F434BA">
              <w:rPr>
                <w:szCs w:val="24"/>
                <w:shd w:val="clear" w:color="auto" w:fill="FFFFFF"/>
              </w:rPr>
              <w:t xml:space="preserve"> proc.). Jaunimas </w:t>
            </w:r>
            <w:r w:rsidRPr="00F434BA">
              <w:rPr>
                <w:szCs w:val="24"/>
                <w:shd w:val="clear" w:color="auto" w:fill="FFFFFF"/>
              </w:rPr>
              <w:t xml:space="preserve">– </w:t>
            </w:r>
            <w:r w:rsidR="003F608A" w:rsidRPr="00F434BA">
              <w:rPr>
                <w:szCs w:val="24"/>
                <w:shd w:val="clear" w:color="auto" w:fill="FFFFFF"/>
              </w:rPr>
              <w:t xml:space="preserve"> viena iš labiausiai darbo rinkoje dėl COVID-</w:t>
            </w:r>
            <w:r w:rsidR="003F608A" w:rsidRPr="00F434BA">
              <w:rPr>
                <w:shd w:val="clear" w:color="auto" w:fill="FFFFFF"/>
              </w:rPr>
              <w:t>19</w:t>
            </w:r>
            <w:r w:rsidR="003F608A" w:rsidRPr="00F434BA">
              <w:rPr>
                <w:szCs w:val="24"/>
                <w:shd w:val="clear" w:color="auto" w:fill="FFFFFF"/>
              </w:rPr>
              <w:t xml:space="preserve"> pandemijos nukentėjusių grupių. Prieš pandemiją aktyvios darbo rinkos politikos priemonių aprėptis mažėjo, o dalyvavimo suaugusiųjų mokymosi programose lygis išliko žemas. Tačiau siekiant padėti bedarbiams kuo anksčiau grįžti į darbo rinką, reikia didinti aktyvios darbo rinkos politikos priemonių ir kitų priemonių, skirtų darbo jėgos kvalifikacijai keisti ir kelti, aprėptį</w:t>
            </w:r>
            <w:r w:rsidR="003F608A" w:rsidRPr="00F434BA">
              <w:rPr>
                <w:szCs w:val="24"/>
                <w:shd w:val="clear" w:color="auto" w:fill="FFFFFF"/>
                <w:vertAlign w:val="superscript"/>
              </w:rPr>
              <w:footnoteReference w:id="58"/>
            </w:r>
            <w:r w:rsidR="003F608A" w:rsidRPr="00F434BA">
              <w:rPr>
                <w:szCs w:val="24"/>
                <w:shd w:val="clear" w:color="auto" w:fill="FFFFFF"/>
              </w:rPr>
              <w:t xml:space="preserve">. </w:t>
            </w:r>
          </w:p>
          <w:p w14:paraId="040B0B3A" w14:textId="77777777" w:rsidR="00AE02D9" w:rsidRPr="00F434BA" w:rsidRDefault="00AE02D9">
            <w:pPr>
              <w:rPr>
                <w:sz w:val="10"/>
                <w:szCs w:val="10"/>
              </w:rPr>
            </w:pPr>
          </w:p>
          <w:p w14:paraId="36BA5BE7" w14:textId="77777777" w:rsidR="00AE02D9" w:rsidRPr="00F434BA" w:rsidRDefault="003F608A">
            <w:pPr>
              <w:spacing w:line="276" w:lineRule="auto"/>
              <w:jc w:val="both"/>
              <w:rPr>
                <w:szCs w:val="24"/>
                <w:shd w:val="clear" w:color="auto" w:fill="FFFFFF"/>
              </w:rPr>
            </w:pPr>
            <w:r w:rsidRPr="00F434BA">
              <w:rPr>
                <w:szCs w:val="24"/>
                <w:shd w:val="clear" w:color="auto" w:fill="FFFFFF"/>
              </w:rPr>
              <w:t>Siekiant didinti gyventojų gerovę, svarbi yra užimtumo, darbo vietų kokybė. Remiantis Europos darbo sąlygų tyrimo rezultatais, 2011–2016 m. Lietuvoje užimtumas sparčiausiai augo darbo vietose, kurioms būdingos labai aukštos ir labai žemos kokybės darbo sąlygos – tai poliarizacijos darbo rinkoje ženklas. ES užimtumas sparčiausiai augo darbo vietose, kurioms būdingos aukštos kokybės darbo sąlygos.</w:t>
            </w:r>
          </w:p>
          <w:p w14:paraId="266490B9" w14:textId="77777777" w:rsidR="00AE02D9" w:rsidRPr="00F434BA" w:rsidRDefault="00AE02D9">
            <w:pPr>
              <w:rPr>
                <w:sz w:val="10"/>
                <w:szCs w:val="10"/>
              </w:rPr>
            </w:pPr>
          </w:p>
          <w:p w14:paraId="7B10E0F2" w14:textId="77777777" w:rsidR="00AE02D9" w:rsidRPr="00F434BA" w:rsidRDefault="003F608A">
            <w:pPr>
              <w:spacing w:line="276" w:lineRule="auto"/>
              <w:jc w:val="both"/>
              <w:rPr>
                <w:szCs w:val="24"/>
                <w:shd w:val="clear" w:color="auto" w:fill="FFFFFF"/>
              </w:rPr>
            </w:pPr>
            <w:r w:rsidRPr="00F434BA">
              <w:rPr>
                <w:szCs w:val="24"/>
                <w:shd w:val="clear" w:color="auto" w:fill="FFFFFF"/>
              </w:rPr>
              <w:t>Lietuvoje darbo vietų kokybę smarkiai lemia nepakankamas socialinio dialogo (ypač darbdavio lygmeniu) lygis ir menkas verslo socialinės atsakomybės principų suvokimas. Socialinė atsakomybė suvokiama ir diegiama įmonėse formaliai – vykdomas reikalavimas teikti įmonių socialinės atsakomybės ataskaitas, tačiau socialinės atsakomybės suvokimas menkas</w:t>
            </w:r>
            <w:r w:rsidRPr="00F434BA">
              <w:rPr>
                <w:szCs w:val="24"/>
                <w:shd w:val="clear" w:color="auto" w:fill="FFFFFF"/>
                <w:vertAlign w:val="superscript"/>
              </w:rPr>
              <w:footnoteReference w:id="59"/>
            </w:r>
            <w:r w:rsidRPr="00F434BA">
              <w:rPr>
                <w:szCs w:val="24"/>
                <w:shd w:val="clear" w:color="auto" w:fill="FFFFFF"/>
              </w:rPr>
              <w:t>.</w:t>
            </w:r>
          </w:p>
          <w:p w14:paraId="519298A7" w14:textId="77777777" w:rsidR="00AE02D9" w:rsidRPr="00F434BA" w:rsidRDefault="00AE02D9">
            <w:pPr>
              <w:rPr>
                <w:sz w:val="10"/>
                <w:szCs w:val="10"/>
              </w:rPr>
            </w:pPr>
          </w:p>
          <w:p w14:paraId="7FF71881" w14:textId="77777777" w:rsidR="00AE02D9" w:rsidRPr="00F434BA" w:rsidRDefault="003F608A">
            <w:pPr>
              <w:spacing w:line="276" w:lineRule="auto"/>
              <w:jc w:val="both"/>
              <w:rPr>
                <w:szCs w:val="24"/>
                <w:shd w:val="clear" w:color="auto" w:fill="FFFFFF"/>
              </w:rPr>
            </w:pPr>
            <w:r w:rsidRPr="00F434BA">
              <w:rPr>
                <w:szCs w:val="24"/>
                <w:shd w:val="clear" w:color="auto" w:fill="FFFFFF"/>
              </w:rPr>
              <w:t>Pažymėtina, kad aplinkos ir klimato kaitos iššūkiai ir ekonomikos, vartojimo modelių ir gyvenimo būdo perorientavimas į žiedinę ekonomiką taip pat turės didelių socialinių pasekmių, darys poveikį gyventojų užimtumui ir skirtingų socialinių grupių gerovei. Siekiant didinti gyventojų socialinę gerovę, būtina įvertinti šiuos pokyčius ir užtikrinti socialiai teisingą perėjimą prie darnios ekonomikos, atsižvelgiant į skirtingų visuomenės grupių pažeidžiamumą.</w:t>
            </w:r>
          </w:p>
          <w:p w14:paraId="457404E6" w14:textId="77777777" w:rsidR="00AE02D9" w:rsidRPr="00F434BA" w:rsidRDefault="00AE02D9">
            <w:pPr>
              <w:rPr>
                <w:sz w:val="10"/>
                <w:szCs w:val="10"/>
              </w:rPr>
            </w:pPr>
          </w:p>
          <w:p w14:paraId="0EECC519" w14:textId="77777777" w:rsidR="00AE02D9" w:rsidRPr="00F434BA" w:rsidRDefault="003F608A">
            <w:pPr>
              <w:spacing w:line="276" w:lineRule="auto"/>
              <w:jc w:val="both"/>
              <w:rPr>
                <w:spacing w:val="-4"/>
                <w:szCs w:val="24"/>
                <w:shd w:val="clear" w:color="auto" w:fill="FFFFFF"/>
              </w:rPr>
            </w:pPr>
            <w:r w:rsidRPr="00F434BA">
              <w:rPr>
                <w:spacing w:val="-4"/>
                <w:szCs w:val="24"/>
                <w:shd w:val="clear" w:color="auto" w:fill="FFFFFF"/>
              </w:rPr>
              <w:lastRenderedPageBreak/>
              <w:t xml:space="preserve">Antrasis Plano strateginis tikslas skirtas šalies gyventojų socialinei gerovei ir </w:t>
            </w:r>
            <w:proofErr w:type="spellStart"/>
            <w:r w:rsidRPr="00F434BA">
              <w:rPr>
                <w:spacing w:val="-4"/>
                <w:szCs w:val="24"/>
                <w:shd w:val="clear" w:color="auto" w:fill="FFFFFF"/>
              </w:rPr>
              <w:t>įtraukčiai</w:t>
            </w:r>
            <w:proofErr w:type="spellEnd"/>
            <w:r w:rsidRPr="00F434BA">
              <w:rPr>
                <w:spacing w:val="-4"/>
                <w:szCs w:val="24"/>
                <w:shd w:val="clear" w:color="auto" w:fill="FFFFFF"/>
              </w:rPr>
              <w:t xml:space="preserve"> didinti, sveikai, darbingai, kuriančiai ir socialiai atsakingai visuomenei stiprinti. Šiuo strateginiu tikslu taip pat siekiama stiprinti socialinį kapitalą – socialinius ryšius, tinklus, tarpusavio pasitikėjimą ir pasitikėjimą institucijomis, aktyvumą ir pilietinį dalyvavimą, kuris laikomas viena svarbiausių sąlygų kurti gyventojų socialinę ir ekonominę gerovę ir Lietuvoje, remiantis tarptautiniais vertinimais, yra išskirtinai menkas (pagal pasaulio konkurencingumo indekso socialinio kapitalo vertinimą Lietuva </w:t>
            </w:r>
            <w:r w:rsidRPr="00F434BA">
              <w:rPr>
                <w:spacing w:val="-4"/>
                <w:shd w:val="clear" w:color="auto" w:fill="FFFFFF"/>
              </w:rPr>
              <w:t xml:space="preserve">2019 m. </w:t>
            </w:r>
            <w:r w:rsidRPr="00F434BA">
              <w:rPr>
                <w:spacing w:val="-4"/>
                <w:szCs w:val="24"/>
                <w:shd w:val="clear" w:color="auto" w:fill="FFFFFF"/>
              </w:rPr>
              <w:t xml:space="preserve">užėmė </w:t>
            </w:r>
            <w:r w:rsidRPr="00F434BA">
              <w:rPr>
                <w:spacing w:val="-4"/>
                <w:shd w:val="clear" w:color="auto" w:fill="FFFFFF"/>
              </w:rPr>
              <w:t xml:space="preserve">89 </w:t>
            </w:r>
            <w:r w:rsidRPr="00F434BA">
              <w:rPr>
                <w:spacing w:val="-4"/>
                <w:szCs w:val="24"/>
                <w:shd w:val="clear" w:color="auto" w:fill="FFFFFF"/>
              </w:rPr>
              <w:t xml:space="preserve">vietą iš </w:t>
            </w:r>
            <w:r w:rsidRPr="00F434BA">
              <w:rPr>
                <w:spacing w:val="-4"/>
                <w:shd w:val="clear" w:color="auto" w:fill="FFFFFF"/>
              </w:rPr>
              <w:t>141</w:t>
            </w:r>
            <w:r w:rsidRPr="00F434BA">
              <w:rPr>
                <w:spacing w:val="-4"/>
                <w:szCs w:val="24"/>
                <w:shd w:val="clear" w:color="auto" w:fill="FFFFFF"/>
              </w:rPr>
              <w:t>, pagal „</w:t>
            </w:r>
            <w:proofErr w:type="spellStart"/>
            <w:r w:rsidRPr="00F434BA">
              <w:rPr>
                <w:spacing w:val="-4"/>
                <w:szCs w:val="24"/>
                <w:shd w:val="clear" w:color="auto" w:fill="FFFFFF"/>
              </w:rPr>
              <w:t>Legatum</w:t>
            </w:r>
            <w:proofErr w:type="spellEnd"/>
            <w:r w:rsidRPr="00F434BA">
              <w:rPr>
                <w:spacing w:val="-4"/>
                <w:szCs w:val="24"/>
                <w:shd w:val="clear" w:color="auto" w:fill="FFFFFF"/>
              </w:rPr>
              <w:t xml:space="preserve">“ klestėjimo indeksą 2020 m.– 156 iš </w:t>
            </w:r>
            <w:r w:rsidRPr="00F434BA">
              <w:rPr>
                <w:spacing w:val="-4"/>
                <w:shd w:val="clear" w:color="auto" w:fill="FFFFFF"/>
              </w:rPr>
              <w:t xml:space="preserve">167). </w:t>
            </w:r>
          </w:p>
          <w:p w14:paraId="2C5205E2" w14:textId="77777777" w:rsidR="00AE02D9" w:rsidRPr="00F434BA" w:rsidRDefault="00AE02D9">
            <w:pPr>
              <w:rPr>
                <w:sz w:val="10"/>
                <w:szCs w:val="10"/>
              </w:rPr>
            </w:pPr>
          </w:p>
          <w:p w14:paraId="61B8729C" w14:textId="77777777" w:rsidR="00AE02D9" w:rsidRPr="00F434BA" w:rsidRDefault="003F608A">
            <w:pPr>
              <w:spacing w:line="276" w:lineRule="auto"/>
              <w:jc w:val="both"/>
              <w:rPr>
                <w:b/>
                <w:szCs w:val="24"/>
              </w:rPr>
            </w:pPr>
            <w:r w:rsidRPr="00F434BA">
              <w:rPr>
                <w:b/>
                <w:szCs w:val="24"/>
              </w:rPr>
              <w:t>Siekiant strateginio tikslo, numatoma įgyvendinti šiuos pažangos uždavinius:</w:t>
            </w:r>
          </w:p>
          <w:p w14:paraId="7C11BDC2" w14:textId="77777777" w:rsidR="00AE02D9" w:rsidRPr="00F434BA" w:rsidRDefault="00AE02D9">
            <w:pPr>
              <w:rPr>
                <w:sz w:val="10"/>
                <w:szCs w:val="10"/>
              </w:rPr>
            </w:pPr>
          </w:p>
          <w:p w14:paraId="4FA9BBAE" w14:textId="6DC2F8A0" w:rsidR="00AE02D9" w:rsidRPr="00F434BA" w:rsidRDefault="003F608A">
            <w:pPr>
              <w:spacing w:line="276" w:lineRule="auto"/>
              <w:jc w:val="both"/>
              <w:rPr>
                <w:spacing w:val="-2"/>
                <w:szCs w:val="24"/>
                <w:lang w:eastAsia="lt-LT"/>
              </w:rPr>
            </w:pPr>
            <w:r w:rsidRPr="00F434BA">
              <w:rPr>
                <w:rFonts w:eastAsia="Calibri"/>
                <w:spacing w:val="-2"/>
                <w:szCs w:val="24"/>
                <w:lang w:eastAsia="lt-LT"/>
              </w:rPr>
              <w:t>Mažinti pajamų nelygybę, kuri didina visuomenės susipriešinimą, emigraciją, nusikalstamumą, mažina socialinio teisingumo jausmą, todėl neigiamai veikia visuomenės socialinę gerovę. Remiantis E K ataskaita, Lietuvoje pajamų nelygybės problemą siūloma spręsti gerinant mokesčių ir socialinių išmokų sistemos struktūrą, didinant mokesčių sistemos progresyvumą. Atsižvelgiant į problemos kompleksiškumą ir įrankius jai spręsti, tinkamiausių uždaviniui įgyvendinti priemonių rinkinį formuos Socialinės apsaugos ir darbo ministerija kartu su Finansų ministerija</w:t>
            </w:r>
            <w:r w:rsidRPr="00F434BA">
              <w:rPr>
                <w:spacing w:val="-2"/>
                <w:szCs w:val="24"/>
                <w:lang w:eastAsia="lt-LT"/>
              </w:rPr>
              <w:t xml:space="preserve">. </w:t>
            </w:r>
          </w:p>
          <w:p w14:paraId="3D91D3F5" w14:textId="77777777" w:rsidR="00AE02D9" w:rsidRPr="00F434BA" w:rsidRDefault="00AE02D9">
            <w:pPr>
              <w:rPr>
                <w:sz w:val="10"/>
                <w:szCs w:val="10"/>
              </w:rPr>
            </w:pPr>
          </w:p>
          <w:p w14:paraId="1E7D3E5D" w14:textId="77777777" w:rsidR="00AE02D9" w:rsidRPr="00F434BA" w:rsidRDefault="003F608A">
            <w:pPr>
              <w:spacing w:line="276" w:lineRule="auto"/>
              <w:jc w:val="both"/>
              <w:rPr>
                <w:sz w:val="28"/>
                <w:szCs w:val="24"/>
              </w:rPr>
            </w:pPr>
            <w:r w:rsidRPr="00F434BA">
              <w:rPr>
                <w:szCs w:val="22"/>
              </w:rPr>
              <w:t>Didinti neįgaliųjų ir jų šeimų, senyvo amžiaus žmonių bei kitų pažeidžiamų ir socialinėje atskirtyje esančių grupių gerovę, integraciją į visuomenę, darbo rinką, spręsti apsirūpinimo būstu, benamystės problemas. Įgyvendinant uždavinį, laikomasi individualizuoto požiūrio, siekiama, kad socialinė parama būtų teikiama kuo arčiau žmogaus ir kuo geriau atitiktų asmenų poreikius, padėtį ir galimybes.</w:t>
            </w:r>
          </w:p>
          <w:p w14:paraId="45CE3FE4" w14:textId="77777777" w:rsidR="00AE02D9" w:rsidRPr="00F434BA" w:rsidRDefault="00AE02D9">
            <w:pPr>
              <w:rPr>
                <w:sz w:val="10"/>
                <w:szCs w:val="10"/>
              </w:rPr>
            </w:pPr>
          </w:p>
          <w:p w14:paraId="1475D9F5" w14:textId="77777777" w:rsidR="00AE02D9" w:rsidRPr="00F434BA" w:rsidRDefault="003F608A">
            <w:pPr>
              <w:spacing w:line="276" w:lineRule="auto"/>
              <w:jc w:val="both"/>
              <w:rPr>
                <w:szCs w:val="24"/>
              </w:rPr>
            </w:pPr>
            <w:r w:rsidRPr="00F434BA">
              <w:rPr>
                <w:szCs w:val="24"/>
              </w:rPr>
              <w:t>Didinti nedirbančiųjų įtraukimą į darbo rinką, siekiant užtikrinti tinkamą darbą ir pajamų šaltinį, drauge geriau naudoti laisvų darbo išteklių potencialią ir spręsti kvalifikuotų darbuotojų stygiaus problemą. Įgyvendinant uždavinį, didinamas užimtumo rėmimo sistemos efektyvumas, siekiant kuo didesnei daliai nedirbančiųjų kuo greičiau rasti tinkamą darbą ir užtikrinti jų užimtumo tvarumą, ilgalaikį išlikimą darbo rinkoje. Uždavinys siejasi su 3 strateginio tikslo uždaviniais, skirtais atitikčiai darbo rinkai užtikrinti ir suaugusiųjų mokymosi visą gyvenimą sistemai diegti.</w:t>
            </w:r>
          </w:p>
          <w:p w14:paraId="08375477" w14:textId="77777777" w:rsidR="00AE02D9" w:rsidRPr="00F434BA" w:rsidRDefault="00AE02D9">
            <w:pPr>
              <w:rPr>
                <w:sz w:val="10"/>
                <w:szCs w:val="10"/>
              </w:rPr>
            </w:pPr>
          </w:p>
          <w:p w14:paraId="4DAFFF25" w14:textId="77777777" w:rsidR="00AE02D9" w:rsidRPr="00F434BA" w:rsidRDefault="003F608A">
            <w:pPr>
              <w:spacing w:line="276" w:lineRule="auto"/>
              <w:jc w:val="both"/>
              <w:rPr>
                <w:spacing w:val="-2"/>
                <w:szCs w:val="24"/>
                <w:lang w:eastAsia="lt-LT"/>
              </w:rPr>
            </w:pPr>
            <w:r w:rsidRPr="00F434BA">
              <w:rPr>
                <w:spacing w:val="-2"/>
                <w:szCs w:val="24"/>
                <w:lang w:eastAsia="lt-LT"/>
              </w:rPr>
              <w:t>Mažinti energetinį skurdą, kuris Lietuvoje didelis dėl gana brangių energijos išteklių, neefektyvaus energijos vartojimo, santykinai žemesnio nei Vakaruose gyventojų pajamų lygio. Siekiama spręsti socialiai pažeidžiamų ir atskirtį patiriančių gyventojų energetinio skurdo problemą,  taip pat mažinti visiems gyventojams tenkančią energijos išlaidų naštą. Uždaviniui įgyvendinti reikia sisteminių, integruotų socialinės, energetikos, aplinkos politikos sričių sprendimų.</w:t>
            </w:r>
          </w:p>
          <w:p w14:paraId="73DC04D5" w14:textId="77777777" w:rsidR="00AE02D9" w:rsidRPr="00F434BA" w:rsidRDefault="00AE02D9">
            <w:pPr>
              <w:rPr>
                <w:sz w:val="10"/>
                <w:szCs w:val="10"/>
              </w:rPr>
            </w:pPr>
          </w:p>
          <w:p w14:paraId="5AB249C7" w14:textId="77777777" w:rsidR="00AE02D9" w:rsidRPr="00F434BA" w:rsidRDefault="003F608A">
            <w:pPr>
              <w:spacing w:line="276" w:lineRule="auto"/>
              <w:jc w:val="both"/>
              <w:rPr>
                <w:szCs w:val="24"/>
              </w:rPr>
            </w:pPr>
            <w:r w:rsidRPr="00F434BA">
              <w:rPr>
                <w:szCs w:val="24"/>
              </w:rPr>
              <w:t>Sukurti tinkamą, skatinančią, palankią šeimai aplinką, kuri leistų tinkamai atlikti šeimos funkcijas ir drauge aktyviau ir sėkmingiau įsitraukti į darbo rinką, stiprinti moterų ir vyrų lygias galimybes, skatinti gimstamumą, užtikrinti ir palaikyti šeimų ir vaikų emocinę gerovę, plėtoti kokybiškas, visoms šeimoms, auginančioms vaikus, prieinamas paslaugas.</w:t>
            </w:r>
          </w:p>
          <w:p w14:paraId="04C52E70" w14:textId="77777777" w:rsidR="00AE02D9" w:rsidRPr="00F434BA" w:rsidRDefault="00AE02D9">
            <w:pPr>
              <w:rPr>
                <w:sz w:val="10"/>
                <w:szCs w:val="10"/>
              </w:rPr>
            </w:pPr>
          </w:p>
          <w:p w14:paraId="1B933BAF" w14:textId="77777777" w:rsidR="00AE02D9" w:rsidRPr="00F434BA" w:rsidRDefault="003F608A">
            <w:pPr>
              <w:spacing w:line="276" w:lineRule="auto"/>
              <w:jc w:val="both"/>
              <w:rPr>
                <w:szCs w:val="24"/>
              </w:rPr>
            </w:pPr>
            <w:r w:rsidRPr="00F434BA">
              <w:rPr>
                <w:szCs w:val="24"/>
              </w:rPr>
              <w:t>Geriau pritaikyti aplinką žmonėms su negalia, atliepiant negalios poreikius. Siekiama užtikrinti fizinės aplinkos (viešųjų erdvių, visuomeninių pastatų, būstų), transporto, infrastruktūros, paslaugų ir informacijos prieinamumą žmonėms su negalia.</w:t>
            </w:r>
          </w:p>
          <w:p w14:paraId="7A655681" w14:textId="77777777" w:rsidR="00AE02D9" w:rsidRPr="00F434BA" w:rsidRDefault="00AE02D9">
            <w:pPr>
              <w:rPr>
                <w:sz w:val="10"/>
                <w:szCs w:val="10"/>
              </w:rPr>
            </w:pPr>
          </w:p>
          <w:p w14:paraId="1CB479F8" w14:textId="77777777" w:rsidR="00AE02D9" w:rsidRPr="00F434BA" w:rsidRDefault="003F608A">
            <w:pPr>
              <w:spacing w:line="276" w:lineRule="auto"/>
              <w:jc w:val="both"/>
              <w:rPr>
                <w:szCs w:val="24"/>
              </w:rPr>
            </w:pPr>
            <w:r w:rsidRPr="00F434BA">
              <w:rPr>
                <w:szCs w:val="24"/>
              </w:rPr>
              <w:lastRenderedPageBreak/>
              <w:t>Didinti visuomenės socialinį, pilietinį aktyvumą, dalyvavimą savanoriškoje, bendruomeninėje veikloje, tarpusavio pasitikėjimą, visuomenės socialinę atsakomybę – stiprinti pilietinės visuomenės organizacijas, gerinti aplinką veikti nevyriausybinėms organizacijoms, sudaryti galimybes visuomenei įsitraukti ir aktyviai dalyvauti sprendžiant visuomenei aktualius klausimus, per įtraukimą į bendras socialines, kūrybines ir kitas veiklas prisidėti prie socialinės atskirties mažinimo.</w:t>
            </w:r>
          </w:p>
          <w:p w14:paraId="52B7D02C" w14:textId="77777777" w:rsidR="00AE02D9" w:rsidRPr="00F434BA" w:rsidRDefault="00AE02D9">
            <w:pPr>
              <w:rPr>
                <w:sz w:val="10"/>
                <w:szCs w:val="10"/>
              </w:rPr>
            </w:pPr>
          </w:p>
          <w:p w14:paraId="70BA00D9" w14:textId="77777777" w:rsidR="00AE02D9" w:rsidRPr="00F434BA" w:rsidRDefault="003F608A">
            <w:pPr>
              <w:spacing w:line="276" w:lineRule="auto"/>
              <w:jc w:val="both"/>
              <w:rPr>
                <w:szCs w:val="24"/>
              </w:rPr>
            </w:pPr>
            <w:r w:rsidRPr="00F434BA">
              <w:rPr>
                <w:szCs w:val="24"/>
              </w:rPr>
              <w:t>Skatinti atsakingą verslą, didinti įmonių atsakomybę už jų veiklos poveikį aplinkai ir visuomenei.</w:t>
            </w:r>
          </w:p>
          <w:p w14:paraId="2ABF6F02" w14:textId="77777777" w:rsidR="00AE02D9" w:rsidRPr="00F434BA" w:rsidRDefault="00AE02D9">
            <w:pPr>
              <w:rPr>
                <w:sz w:val="10"/>
                <w:szCs w:val="10"/>
              </w:rPr>
            </w:pPr>
          </w:p>
          <w:p w14:paraId="0D12620B" w14:textId="19BB9B98" w:rsidR="00AE02D9" w:rsidRPr="00F434BA" w:rsidRDefault="003F608A">
            <w:pPr>
              <w:spacing w:line="276" w:lineRule="auto"/>
              <w:jc w:val="both"/>
              <w:rPr>
                <w:szCs w:val="24"/>
              </w:rPr>
            </w:pPr>
            <w:r w:rsidRPr="00F434BA">
              <w:rPr>
                <w:szCs w:val="24"/>
              </w:rPr>
              <w:t xml:space="preserve">Stiprinti socialinį dialogą – skatinti kolektyvines derybas ir kolektyvinių sutarčių </w:t>
            </w:r>
            <w:proofErr w:type="spellStart"/>
            <w:r w:rsidRPr="00F434BA">
              <w:rPr>
                <w:szCs w:val="24"/>
              </w:rPr>
              <w:t>sudarymą,stiprinti</w:t>
            </w:r>
            <w:proofErr w:type="spellEnd"/>
            <w:r w:rsidRPr="00F434BA">
              <w:rPr>
                <w:szCs w:val="24"/>
              </w:rPr>
              <w:t xml:space="preserve"> profesines sąjungas, taip pat kitais būdais gerinti darbo vietų kokybę – skatinti darbo užmokesčio augimą, plačiau taikyti lanksčias darbo formas, kurti saugią ir sveiką darbo aplinką, siekiant mažinti nelaimingų atsitikimų darbe.</w:t>
            </w:r>
          </w:p>
          <w:p w14:paraId="1547E9F5" w14:textId="77777777" w:rsidR="00AE02D9" w:rsidRPr="00F434BA" w:rsidRDefault="00AE02D9">
            <w:pPr>
              <w:rPr>
                <w:sz w:val="10"/>
                <w:szCs w:val="10"/>
              </w:rPr>
            </w:pPr>
          </w:p>
          <w:p w14:paraId="02E72B0F" w14:textId="77777777" w:rsidR="00AE02D9" w:rsidRPr="00F434BA" w:rsidRDefault="003F608A">
            <w:pPr>
              <w:keepNext/>
              <w:keepLines/>
              <w:spacing w:line="276" w:lineRule="auto"/>
              <w:jc w:val="both"/>
              <w:rPr>
                <w:szCs w:val="24"/>
              </w:rPr>
            </w:pPr>
            <w:r w:rsidRPr="00F434BA">
              <w:rPr>
                <w:szCs w:val="24"/>
              </w:rPr>
              <w:t>Stiprinti visuomenės psichologinį, emocinį atsparumą, siekiant mažinti savižudybių, priklausomybių, daug dėmesio skiriant vaikų psichologinei būklei. Gerinti visuomenės sveikatą  – visų pirma skatinti sveikatos tausojimą ir stiprinimą, keisti žmonių gyvenimo būdą, elgseną, ugdyti atsakingą požiūrį į sveikatą, didinti vaikų ir suaugusiųjų fizinį aktyvumą, įsitraukimą į sporto veiklas, nes tai  mažina žalingų įpročių paplitimą ir lemia sveikatos būklę ir gyvenimo trukmę.</w:t>
            </w:r>
          </w:p>
          <w:p w14:paraId="796B83C3" w14:textId="77777777" w:rsidR="00AE02D9" w:rsidRPr="00F434BA" w:rsidRDefault="00AE02D9">
            <w:pPr>
              <w:rPr>
                <w:sz w:val="10"/>
                <w:szCs w:val="10"/>
              </w:rPr>
            </w:pPr>
          </w:p>
          <w:p w14:paraId="2CAABB37" w14:textId="77777777" w:rsidR="00AE02D9" w:rsidRPr="00F434BA" w:rsidRDefault="003F608A">
            <w:pPr>
              <w:keepNext/>
              <w:keepLines/>
              <w:spacing w:line="276" w:lineRule="auto"/>
              <w:jc w:val="both"/>
              <w:rPr>
                <w:szCs w:val="24"/>
              </w:rPr>
            </w:pPr>
            <w:r w:rsidRPr="00F434BA">
              <w:rPr>
                <w:szCs w:val="24"/>
              </w:rPr>
              <w:t xml:space="preserve">Gerinti sveikatos priežiūros paslaugų kokybę, siekiant didinti gydymo priemonių veiksmingumą ir gerinti rezultatus, gydymo priemonėmis dvigubai sumažinti išvengiamo mirtingumo lygį. </w:t>
            </w:r>
            <w:r w:rsidRPr="00F434BA">
              <w:rPr>
                <w:bCs/>
                <w:szCs w:val="24"/>
              </w:rPr>
              <w:t>Taip pat numatoma didinti pacientų sveikatos raštingumą ir jų įsitraukimą į gydymo procesą</w:t>
            </w:r>
            <w:r w:rsidRPr="00F434BA">
              <w:rPr>
                <w:szCs w:val="24"/>
              </w:rPr>
              <w:t>.</w:t>
            </w:r>
          </w:p>
          <w:p w14:paraId="2CDD02A0" w14:textId="77777777" w:rsidR="00AE02D9" w:rsidRPr="00F434BA" w:rsidRDefault="00AE02D9">
            <w:pPr>
              <w:rPr>
                <w:sz w:val="10"/>
                <w:szCs w:val="10"/>
              </w:rPr>
            </w:pPr>
          </w:p>
          <w:p w14:paraId="35BA7F34" w14:textId="31C9FC23" w:rsidR="00AE02D9" w:rsidRPr="00F434BA" w:rsidRDefault="003F608A">
            <w:pPr>
              <w:keepNext/>
              <w:keepLines/>
              <w:spacing w:line="276" w:lineRule="auto"/>
              <w:jc w:val="both"/>
              <w:rPr>
                <w:szCs w:val="24"/>
              </w:rPr>
            </w:pPr>
            <w:r w:rsidRPr="00F434BA">
              <w:rPr>
                <w:szCs w:val="24"/>
              </w:rPr>
              <w:t xml:space="preserve">Didinti sveikatos </w:t>
            </w:r>
            <w:r w:rsidR="00EB35D1" w:rsidRPr="00F434BA">
              <w:rPr>
                <w:szCs w:val="24"/>
              </w:rPr>
              <w:t xml:space="preserve">apsaugos </w:t>
            </w:r>
            <w:r w:rsidRPr="00F434BA">
              <w:rPr>
                <w:szCs w:val="24"/>
              </w:rPr>
              <w:t>sistemos efektyvumą ir atsparumą sukrėtimams – stiprinti   gebėjimą reaguoti į kylančius iššūkius, tobulinti žmogiškųjų išteklių kompetencijas,  pertvarkyti ligoninių tinklą, mažinti hospitalizacijų, toliau judėti nuo stacionarios priežiūros prie modelio, pagrįsto stipresne pirmine priežiūra, taikyti skaitmeninės sveikatos sistemos sprendiniais grįstas inovatyvias paslaugas, atlaisvinti neefektyviai naudojamus išteklius ir naudoti juos paslaugų kokybei gerinti, ilgalaikės priežiūros modeliui (</w:t>
            </w:r>
            <w:proofErr w:type="spellStart"/>
            <w:r w:rsidRPr="00F434BA">
              <w:rPr>
                <w:szCs w:val="24"/>
              </w:rPr>
              <w:t>integruoja</w:t>
            </w:r>
            <w:r w:rsidR="00EB35D1" w:rsidRPr="00F434BA">
              <w:rPr>
                <w:szCs w:val="24"/>
              </w:rPr>
              <w:t>čiam</w:t>
            </w:r>
            <w:proofErr w:type="spellEnd"/>
            <w:r w:rsidRPr="00F434BA">
              <w:rPr>
                <w:szCs w:val="24"/>
              </w:rPr>
              <w:t xml:space="preserve"> slaugos ir socialines paslaugas) diegti, ambulatorinės sveikatos priežiūros paslaugų prieinamumui didinti, kitoms prieinamumo problemoms – ilgų laukimo eilių, didelių išlaidų vaistams, dideliam korupcijos mastui – spręsti. </w:t>
            </w:r>
          </w:p>
          <w:p w14:paraId="4EAEC7E1" w14:textId="77777777" w:rsidR="00AE02D9" w:rsidRPr="00F434BA" w:rsidRDefault="00AE02D9">
            <w:pPr>
              <w:rPr>
                <w:sz w:val="10"/>
                <w:szCs w:val="10"/>
              </w:rPr>
            </w:pPr>
          </w:p>
          <w:p w14:paraId="2236E259" w14:textId="16196735" w:rsidR="00AE02D9" w:rsidRPr="00F434BA" w:rsidRDefault="003F608A">
            <w:pPr>
              <w:keepNext/>
              <w:keepLines/>
              <w:spacing w:line="276" w:lineRule="auto"/>
              <w:jc w:val="both"/>
              <w:rPr>
                <w:szCs w:val="24"/>
              </w:rPr>
            </w:pPr>
            <w:r w:rsidRPr="00F434BA">
              <w:rPr>
                <w:rFonts w:eastAsia="Calibri"/>
                <w:szCs w:val="24"/>
              </w:rPr>
              <w:t xml:space="preserve">Plėtoti vietos maisto sistemas </w:t>
            </w:r>
            <w:r w:rsidRPr="00F434BA">
              <w:rPr>
                <w:szCs w:val="24"/>
              </w:rPr>
              <w:t>–</w:t>
            </w:r>
            <w:r w:rsidRPr="00F434BA">
              <w:rPr>
                <w:rFonts w:eastAsia="Calibri"/>
                <w:szCs w:val="24"/>
              </w:rPr>
              <w:t xml:space="preserve"> didinti vietos maisto produktų pasiūlą ir plėtoti veiksmingą trumpųjų tiekimo grandinių sistemą, skatin</w:t>
            </w:r>
            <w:r w:rsidR="00EB35D1" w:rsidRPr="00F434BA">
              <w:rPr>
                <w:rFonts w:eastAsia="Calibri"/>
                <w:szCs w:val="24"/>
              </w:rPr>
              <w:t>ti</w:t>
            </w:r>
            <w:r w:rsidRPr="00F434BA">
              <w:rPr>
                <w:rFonts w:eastAsia="Calibri"/>
                <w:szCs w:val="24"/>
              </w:rPr>
              <w:t xml:space="preserve"> vartotojus naudoti vietos produktus ir sudar</w:t>
            </w:r>
            <w:r w:rsidR="00EB35D1" w:rsidRPr="00F434BA">
              <w:rPr>
                <w:rFonts w:eastAsia="Calibri"/>
                <w:szCs w:val="24"/>
              </w:rPr>
              <w:t>yti</w:t>
            </w:r>
            <w:r w:rsidRPr="00F434BA">
              <w:rPr>
                <w:rFonts w:eastAsia="Calibri"/>
                <w:szCs w:val="24"/>
              </w:rPr>
              <w:t xml:space="preserve"> palankias investicines bei teisines sąlygas žemės ūkio ir maisto produktų gamintojams tiesiogiai produktus tiekti vartotojams, plėsti gaminamos produkcijos asortimentą. </w:t>
            </w:r>
            <w:r w:rsidRPr="00F434BA">
              <w:rPr>
                <w:szCs w:val="24"/>
              </w:rPr>
              <w:t>Augant sveikatai palankesnio maisto poreikiui pasaulyje, Lietuva turi galimybes pristatyti save kaip sveiką ir kokybišką maistą gaminančią ir vartojančią šalį.</w:t>
            </w:r>
          </w:p>
        </w:tc>
      </w:tr>
    </w:tbl>
    <w:p w14:paraId="555ADAA8" w14:textId="77777777" w:rsidR="00AE02D9" w:rsidRDefault="00AE02D9">
      <w:pPr>
        <w:rPr>
          <w:b/>
          <w:szCs w:val="24"/>
        </w:rPr>
      </w:pPr>
    </w:p>
    <w:p w14:paraId="19834A1B" w14:textId="77777777" w:rsidR="00AE02D9" w:rsidRDefault="003F608A">
      <w:pPr>
        <w:keepNext/>
        <w:keepLines/>
        <w:rPr>
          <w:b/>
          <w:szCs w:val="24"/>
        </w:rPr>
      </w:pPr>
      <w:r>
        <w:rPr>
          <w:b/>
          <w:szCs w:val="24"/>
        </w:rPr>
        <w:lastRenderedPageBreak/>
        <w:t xml:space="preserve">Antrojo strateginio tikslo poveikio rodikliai </w:t>
      </w:r>
    </w:p>
    <w:p w14:paraId="5CBEB6F0" w14:textId="77777777" w:rsidR="00AE02D9" w:rsidRDefault="00AE02D9">
      <w:pPr>
        <w:keepNext/>
        <w:keepLines/>
        <w:rPr>
          <w:i/>
          <w:color w:val="FF0000"/>
          <w:szCs w:val="24"/>
          <w:lang w:eastAsia="lt-LT"/>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239"/>
        <w:gridCol w:w="1324"/>
        <w:gridCol w:w="1277"/>
        <w:gridCol w:w="1135"/>
        <w:gridCol w:w="1135"/>
        <w:gridCol w:w="993"/>
        <w:gridCol w:w="1560"/>
      </w:tblGrid>
      <w:tr w:rsidR="00AE02D9" w14:paraId="33CF0A98" w14:textId="77777777">
        <w:trPr>
          <w:trHeight w:val="101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7CF9D2" w14:textId="77777777" w:rsidR="00AE02D9" w:rsidRDefault="003F608A">
            <w:pPr>
              <w:keepNext/>
              <w:keepLines/>
              <w:jc w:val="center"/>
              <w:rPr>
                <w:sz w:val="22"/>
                <w:szCs w:val="22"/>
              </w:rPr>
            </w:pPr>
            <w:r>
              <w:rPr>
                <w:sz w:val="22"/>
                <w:szCs w:val="22"/>
              </w:rPr>
              <w:t>Eil. Nr.</w:t>
            </w:r>
          </w:p>
        </w:tc>
        <w:tc>
          <w:tcPr>
            <w:tcW w:w="298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889E98" w14:textId="77777777" w:rsidR="00AE02D9" w:rsidRDefault="003F608A">
            <w:pPr>
              <w:keepNext/>
              <w:keepLines/>
              <w:jc w:val="center"/>
              <w:rPr>
                <w:sz w:val="22"/>
                <w:szCs w:val="22"/>
              </w:rPr>
            </w:pPr>
            <w:r>
              <w:rPr>
                <w:sz w:val="22"/>
                <w:szCs w:val="22"/>
              </w:rPr>
              <w:t>Poveikio rodiklis (pavadinimas)</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38F4A1" w14:textId="77777777" w:rsidR="00AE02D9" w:rsidRDefault="003F608A">
            <w:pPr>
              <w:keepNext/>
              <w:keepLines/>
              <w:jc w:val="center"/>
              <w:rPr>
                <w:sz w:val="22"/>
                <w:szCs w:val="22"/>
              </w:rPr>
            </w:pPr>
            <w:r>
              <w:rPr>
                <w:sz w:val="22"/>
                <w:szCs w:val="22"/>
              </w:rPr>
              <w:t>Matavimo vienetas</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0D7BF0" w14:textId="77777777" w:rsidR="00AE02D9" w:rsidRDefault="003F608A">
            <w:pPr>
              <w:keepNext/>
              <w:keepLines/>
              <w:jc w:val="center"/>
              <w:rPr>
                <w:sz w:val="22"/>
                <w:lang w:eastAsia="lt-LT"/>
              </w:rPr>
            </w:pPr>
            <w:r>
              <w:rPr>
                <w:sz w:val="22"/>
                <w:szCs w:val="22"/>
              </w:rPr>
              <w:t>Pradinė situacija</w:t>
            </w:r>
          </w:p>
          <w:p w14:paraId="1C58698D" w14:textId="77777777" w:rsidR="00AE02D9" w:rsidRDefault="003F608A">
            <w:pPr>
              <w:keepNext/>
              <w:keepLines/>
              <w:jc w:val="center"/>
              <w:rPr>
                <w:sz w:val="22"/>
                <w:szCs w:val="22"/>
              </w:rPr>
            </w:pPr>
            <w:r>
              <w:rPr>
                <w:sz w:val="22"/>
                <w:szCs w:val="22"/>
              </w:rPr>
              <w:t>(metai)</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06D60504" w14:textId="77777777" w:rsidR="00AE02D9" w:rsidRDefault="003F608A">
            <w:pPr>
              <w:keepNext/>
              <w:keepLines/>
              <w:jc w:val="center"/>
              <w:rPr>
                <w:sz w:val="22"/>
                <w:lang w:eastAsia="lt-LT"/>
              </w:rPr>
            </w:pPr>
            <w:r>
              <w:rPr>
                <w:sz w:val="22"/>
                <w:szCs w:val="22"/>
              </w:rPr>
              <w:t>Tarpinė</w:t>
            </w:r>
          </w:p>
          <w:p w14:paraId="5B8B262B" w14:textId="77777777" w:rsidR="00AE02D9" w:rsidRDefault="003F608A">
            <w:pPr>
              <w:keepNext/>
              <w:keepLines/>
              <w:jc w:val="center"/>
              <w:rPr>
                <w:sz w:val="22"/>
                <w:szCs w:val="22"/>
              </w:rPr>
            </w:pPr>
            <w:r>
              <w:rPr>
                <w:sz w:val="22"/>
                <w:szCs w:val="22"/>
              </w:rPr>
              <w:t>siektina reikšmė 2025 m.</w:t>
            </w:r>
          </w:p>
          <w:p w14:paraId="044436E9" w14:textId="77777777" w:rsidR="00AE02D9" w:rsidRDefault="00AE02D9">
            <w:pPr>
              <w:keepNext/>
              <w:keepLines/>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FB42B7" w14:textId="77777777" w:rsidR="00AE02D9" w:rsidRDefault="003F608A">
            <w:pPr>
              <w:keepNext/>
              <w:keepLines/>
              <w:jc w:val="center"/>
              <w:rPr>
                <w:sz w:val="22"/>
                <w:szCs w:val="22"/>
              </w:rPr>
            </w:pPr>
            <w:r>
              <w:rPr>
                <w:sz w:val="22"/>
                <w:szCs w:val="22"/>
              </w:rPr>
              <w:t>Galutinė siektina reikšmė 2030 m.</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3B378E" w14:textId="77777777" w:rsidR="00AE02D9" w:rsidRDefault="003F608A">
            <w:pPr>
              <w:keepNext/>
              <w:keepLines/>
              <w:jc w:val="center"/>
              <w:rPr>
                <w:sz w:val="22"/>
                <w:szCs w:val="22"/>
              </w:rPr>
            </w:pPr>
            <w:r>
              <w:rPr>
                <w:sz w:val="22"/>
                <w:szCs w:val="22"/>
              </w:rPr>
              <w:t xml:space="preserve">Duomenų šaltinis </w:t>
            </w:r>
          </w:p>
        </w:tc>
      </w:tr>
      <w:tr w:rsidR="00AE02D9" w:rsidRPr="00F434BA" w14:paraId="6C36D4C0" w14:textId="77777777">
        <w:tc>
          <w:tcPr>
            <w:tcW w:w="568" w:type="dxa"/>
            <w:tcBorders>
              <w:top w:val="single" w:sz="4" w:space="0" w:color="auto"/>
              <w:left w:val="single" w:sz="4" w:space="0" w:color="auto"/>
              <w:bottom w:val="single" w:sz="4" w:space="0" w:color="auto"/>
              <w:right w:val="single" w:sz="4" w:space="0" w:color="auto"/>
            </w:tcBorders>
            <w:hideMark/>
          </w:tcPr>
          <w:p w14:paraId="28D6320D" w14:textId="77777777" w:rsidR="00AE02D9" w:rsidRPr="00F434BA" w:rsidRDefault="003F608A">
            <w:pPr>
              <w:keepNext/>
              <w:keepLines/>
              <w:tabs>
                <w:tab w:val="left" w:pos="165"/>
              </w:tabs>
              <w:ind w:left="3"/>
              <w:rPr>
                <w:sz w:val="22"/>
                <w:szCs w:val="22"/>
                <w:lang w:val="en-US"/>
              </w:rPr>
            </w:pPr>
            <w:r w:rsidRPr="00F434BA">
              <w:rPr>
                <w:sz w:val="22"/>
                <w:szCs w:val="22"/>
                <w:lang w:val="en-US"/>
              </w:rPr>
              <w:t>1.</w:t>
            </w:r>
          </w:p>
        </w:tc>
        <w:tc>
          <w:tcPr>
            <w:tcW w:w="2980" w:type="dxa"/>
            <w:gridSpan w:val="3"/>
            <w:tcBorders>
              <w:top w:val="single" w:sz="4" w:space="0" w:color="auto"/>
              <w:left w:val="single" w:sz="4" w:space="0" w:color="auto"/>
              <w:bottom w:val="single" w:sz="4" w:space="0" w:color="auto"/>
              <w:right w:val="single" w:sz="4" w:space="0" w:color="auto"/>
            </w:tcBorders>
            <w:hideMark/>
          </w:tcPr>
          <w:p w14:paraId="3C4AE57B" w14:textId="77777777" w:rsidR="00AE02D9" w:rsidRPr="00F434BA" w:rsidRDefault="003F608A">
            <w:pPr>
              <w:keepNext/>
              <w:keepLines/>
              <w:tabs>
                <w:tab w:val="left" w:pos="165"/>
              </w:tabs>
              <w:ind w:left="3"/>
              <w:rPr>
                <w:sz w:val="22"/>
                <w:szCs w:val="22"/>
              </w:rPr>
            </w:pPr>
            <w:r w:rsidRPr="00F434BA">
              <w:rPr>
                <w:sz w:val="22"/>
                <w:szCs w:val="22"/>
              </w:rPr>
              <w:t>Asmenys, patiriantys skurdo riziką ar socialinę atskirtį</w:t>
            </w:r>
          </w:p>
        </w:tc>
        <w:tc>
          <w:tcPr>
            <w:tcW w:w="1277" w:type="dxa"/>
            <w:tcBorders>
              <w:top w:val="single" w:sz="4" w:space="0" w:color="auto"/>
              <w:left w:val="single" w:sz="4" w:space="0" w:color="auto"/>
              <w:bottom w:val="single" w:sz="4" w:space="0" w:color="auto"/>
              <w:right w:val="single" w:sz="4" w:space="0" w:color="auto"/>
            </w:tcBorders>
            <w:hideMark/>
          </w:tcPr>
          <w:p w14:paraId="20526179" w14:textId="77777777" w:rsidR="00AE02D9" w:rsidRPr="00F434BA" w:rsidRDefault="003F608A">
            <w:pPr>
              <w:keepNext/>
              <w:keepLines/>
              <w:jc w:val="center"/>
              <w:rPr>
                <w:sz w:val="22"/>
                <w:szCs w:val="22"/>
              </w:rPr>
            </w:pPr>
            <w:r w:rsidRPr="00F434BA">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137224DE" w14:textId="323010C6" w:rsidR="00AE02D9" w:rsidRPr="00F434BA" w:rsidRDefault="003F608A">
            <w:pPr>
              <w:keepNext/>
              <w:keepLines/>
              <w:jc w:val="center"/>
              <w:rPr>
                <w:sz w:val="22"/>
                <w:lang w:eastAsia="lt-LT"/>
              </w:rPr>
            </w:pPr>
            <w:r w:rsidRPr="00F434BA">
              <w:rPr>
                <w:sz w:val="22"/>
                <w:szCs w:val="22"/>
              </w:rPr>
              <w:t>2</w:t>
            </w:r>
            <w:ins w:id="70" w:author="Ugnė Užgalė | SADM" w:date="2021-08-09T13:30:00Z">
              <w:r w:rsidR="00F26AB1" w:rsidRPr="00F434BA">
                <w:rPr>
                  <w:sz w:val="22"/>
                  <w:szCs w:val="22"/>
                </w:rPr>
                <w:t xml:space="preserve">4,8 </w:t>
              </w:r>
            </w:ins>
            <w:del w:id="71" w:author="Ugnė Užgalė | SADM" w:date="2021-08-09T13:30:00Z">
              <w:r w:rsidRPr="00F434BA" w:rsidDel="00F26AB1">
                <w:rPr>
                  <w:sz w:val="22"/>
                  <w:szCs w:val="22"/>
                </w:rPr>
                <w:delText>6,3</w:delText>
              </w:r>
            </w:del>
          </w:p>
          <w:p w14:paraId="1CFD1E2F" w14:textId="7F2627A3" w:rsidR="00AE02D9" w:rsidRPr="00F434BA" w:rsidRDefault="003F608A">
            <w:pPr>
              <w:keepNext/>
              <w:keepLines/>
              <w:jc w:val="center"/>
              <w:rPr>
                <w:sz w:val="22"/>
                <w:szCs w:val="22"/>
              </w:rPr>
            </w:pPr>
            <w:r w:rsidRPr="00F434BA">
              <w:rPr>
                <w:sz w:val="22"/>
                <w:szCs w:val="22"/>
              </w:rPr>
              <w:t>(20</w:t>
            </w:r>
            <w:ins w:id="72" w:author="Ugnė Užgalė | SADM" w:date="2021-08-09T13:30:00Z">
              <w:r w:rsidR="00F26AB1" w:rsidRPr="00F434BA">
                <w:rPr>
                  <w:sz w:val="22"/>
                  <w:szCs w:val="22"/>
                </w:rPr>
                <w:t>20</w:t>
              </w:r>
            </w:ins>
            <w:del w:id="73" w:author="Ugnė Užgalė | SADM" w:date="2021-08-09T13:30:00Z">
              <w:r w:rsidRPr="00F434BA" w:rsidDel="00F26AB1">
                <w:rPr>
                  <w:sz w:val="22"/>
                  <w:szCs w:val="22"/>
                </w:rPr>
                <w:delText>19</w:delText>
              </w:r>
            </w:del>
            <w:r w:rsidRPr="00F434BA">
              <w:rPr>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14:paraId="357BBA21" w14:textId="77777777" w:rsidR="00AE02D9" w:rsidRPr="00F434BA" w:rsidRDefault="003F608A">
            <w:pPr>
              <w:keepNext/>
              <w:keepLines/>
              <w:jc w:val="center"/>
              <w:rPr>
                <w:sz w:val="22"/>
                <w:szCs w:val="22"/>
              </w:rPr>
            </w:pPr>
            <w:r w:rsidRPr="00F434BA">
              <w:rPr>
                <w:sz w:val="22"/>
                <w:szCs w:val="22"/>
              </w:rPr>
              <w:t>2</w:t>
            </w:r>
            <w:r w:rsidRPr="00F434BA">
              <w:rPr>
                <w:sz w:val="22"/>
                <w:szCs w:val="22"/>
                <w:lang w:val="en-US"/>
              </w:rPr>
              <w:t>3</w:t>
            </w:r>
            <w:r w:rsidRPr="00F434BA">
              <w:rPr>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14:paraId="66A061A6" w14:textId="415FF666" w:rsidR="00AE02D9" w:rsidRPr="00F434BA" w:rsidRDefault="00FB3782">
            <w:pPr>
              <w:keepNext/>
              <w:keepLines/>
              <w:jc w:val="center"/>
              <w:rPr>
                <w:sz w:val="22"/>
                <w:szCs w:val="22"/>
              </w:rPr>
            </w:pPr>
            <w:r w:rsidRPr="00F434BA">
              <w:rPr>
                <w:sz w:val="22"/>
                <w:szCs w:val="22"/>
              </w:rPr>
              <w:t>19,0</w:t>
            </w:r>
          </w:p>
        </w:tc>
        <w:tc>
          <w:tcPr>
            <w:tcW w:w="1560" w:type="dxa"/>
            <w:tcBorders>
              <w:top w:val="single" w:sz="4" w:space="0" w:color="auto"/>
              <w:left w:val="single" w:sz="4" w:space="0" w:color="auto"/>
              <w:bottom w:val="single" w:sz="4" w:space="0" w:color="auto"/>
              <w:right w:val="single" w:sz="4" w:space="0" w:color="auto"/>
            </w:tcBorders>
            <w:hideMark/>
          </w:tcPr>
          <w:p w14:paraId="31CEF918" w14:textId="77777777" w:rsidR="00AE02D9" w:rsidRPr="00F434BA" w:rsidRDefault="003F608A">
            <w:pPr>
              <w:keepNext/>
              <w:keepLines/>
              <w:rPr>
                <w:sz w:val="22"/>
                <w:szCs w:val="22"/>
              </w:rPr>
            </w:pPr>
            <w:r w:rsidRPr="00F434BA">
              <w:rPr>
                <w:sz w:val="22"/>
                <w:szCs w:val="22"/>
              </w:rPr>
              <w:t>Lietuvos statistikos departamentas</w:t>
            </w:r>
          </w:p>
        </w:tc>
      </w:tr>
      <w:tr w:rsidR="00AE02D9" w:rsidRPr="00F434BA" w14:paraId="36633ED6" w14:textId="77777777">
        <w:tc>
          <w:tcPr>
            <w:tcW w:w="568" w:type="dxa"/>
            <w:tcBorders>
              <w:top w:val="single" w:sz="4" w:space="0" w:color="auto"/>
              <w:left w:val="single" w:sz="4" w:space="0" w:color="auto"/>
              <w:bottom w:val="single" w:sz="4" w:space="0" w:color="auto"/>
              <w:right w:val="single" w:sz="4" w:space="0" w:color="auto"/>
            </w:tcBorders>
            <w:hideMark/>
          </w:tcPr>
          <w:p w14:paraId="0E8CAB16" w14:textId="77777777" w:rsidR="00AE02D9" w:rsidRPr="00F434BA" w:rsidRDefault="003F608A">
            <w:pPr>
              <w:tabs>
                <w:tab w:val="left" w:pos="165"/>
              </w:tabs>
              <w:ind w:left="3"/>
              <w:rPr>
                <w:sz w:val="22"/>
                <w:szCs w:val="22"/>
              </w:rPr>
            </w:pPr>
            <w:r w:rsidRPr="00F434BA">
              <w:rPr>
                <w:sz w:val="22"/>
                <w:szCs w:val="22"/>
              </w:rPr>
              <w:t>2.</w:t>
            </w:r>
          </w:p>
        </w:tc>
        <w:tc>
          <w:tcPr>
            <w:tcW w:w="2980" w:type="dxa"/>
            <w:gridSpan w:val="3"/>
            <w:tcBorders>
              <w:top w:val="single" w:sz="4" w:space="0" w:color="auto"/>
              <w:left w:val="single" w:sz="4" w:space="0" w:color="auto"/>
              <w:bottom w:val="single" w:sz="4" w:space="0" w:color="auto"/>
              <w:right w:val="single" w:sz="4" w:space="0" w:color="auto"/>
            </w:tcBorders>
            <w:hideMark/>
          </w:tcPr>
          <w:p w14:paraId="458C1CAB" w14:textId="77777777" w:rsidR="00AE02D9" w:rsidRPr="00F434BA" w:rsidRDefault="003F608A">
            <w:pPr>
              <w:tabs>
                <w:tab w:val="left" w:pos="165"/>
              </w:tabs>
              <w:ind w:left="3"/>
              <w:rPr>
                <w:sz w:val="22"/>
                <w:szCs w:val="22"/>
              </w:rPr>
            </w:pPr>
            <w:r w:rsidRPr="00F434BA">
              <w:rPr>
                <w:sz w:val="22"/>
                <w:szCs w:val="22"/>
              </w:rPr>
              <w:t>Skurdo rizikos  lygis</w:t>
            </w:r>
          </w:p>
        </w:tc>
        <w:tc>
          <w:tcPr>
            <w:tcW w:w="1277" w:type="dxa"/>
            <w:tcBorders>
              <w:top w:val="single" w:sz="4" w:space="0" w:color="auto"/>
              <w:left w:val="single" w:sz="4" w:space="0" w:color="auto"/>
              <w:bottom w:val="single" w:sz="4" w:space="0" w:color="auto"/>
              <w:right w:val="single" w:sz="4" w:space="0" w:color="auto"/>
            </w:tcBorders>
            <w:hideMark/>
          </w:tcPr>
          <w:p w14:paraId="2B34B65F" w14:textId="77777777" w:rsidR="00AE02D9" w:rsidRPr="00F434BA" w:rsidRDefault="003F608A">
            <w:pPr>
              <w:jc w:val="center"/>
              <w:rPr>
                <w:sz w:val="22"/>
                <w:szCs w:val="22"/>
              </w:rPr>
            </w:pPr>
            <w:r w:rsidRPr="00F434BA">
              <w:rPr>
                <w:bCs/>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04523B8" w14:textId="18F92581" w:rsidR="00AE02D9" w:rsidRPr="00F434BA" w:rsidRDefault="003F608A">
            <w:pPr>
              <w:jc w:val="center"/>
              <w:rPr>
                <w:bCs/>
                <w:sz w:val="22"/>
                <w:lang w:eastAsia="lt-LT"/>
              </w:rPr>
            </w:pPr>
            <w:r w:rsidRPr="00F434BA">
              <w:rPr>
                <w:bCs/>
                <w:sz w:val="22"/>
                <w:szCs w:val="22"/>
              </w:rPr>
              <w:t>20,</w:t>
            </w:r>
            <w:ins w:id="74" w:author="Ugnė Užgalė | SADM" w:date="2021-08-09T13:31:00Z">
              <w:r w:rsidR="00F26AB1" w:rsidRPr="00F434BA">
                <w:rPr>
                  <w:bCs/>
                  <w:sz w:val="22"/>
                  <w:szCs w:val="22"/>
                </w:rPr>
                <w:t xml:space="preserve">9 </w:t>
              </w:r>
            </w:ins>
            <w:del w:id="75" w:author="Ugnė Užgalė | SADM" w:date="2021-08-09T13:31:00Z">
              <w:r w:rsidRPr="00F434BA" w:rsidDel="00F26AB1">
                <w:rPr>
                  <w:bCs/>
                  <w:sz w:val="22"/>
                  <w:szCs w:val="22"/>
                </w:rPr>
                <w:delText>6</w:delText>
              </w:r>
            </w:del>
          </w:p>
          <w:p w14:paraId="17780F15" w14:textId="77777777" w:rsidR="00AE02D9" w:rsidRPr="00F434BA" w:rsidRDefault="003F608A">
            <w:pPr>
              <w:ind w:firstLine="57"/>
              <w:jc w:val="center"/>
              <w:rPr>
                <w:sz w:val="22"/>
                <w:szCs w:val="22"/>
              </w:rPr>
            </w:pPr>
            <w:r w:rsidRPr="00F434BA">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73E745CF" w14:textId="77777777" w:rsidR="00AE02D9" w:rsidRPr="00F434BA" w:rsidRDefault="003F608A">
            <w:pPr>
              <w:jc w:val="center"/>
              <w:rPr>
                <w:sz w:val="22"/>
                <w:szCs w:val="22"/>
              </w:rPr>
            </w:pPr>
            <w:r w:rsidRPr="00F434BA">
              <w:rPr>
                <w:sz w:val="22"/>
                <w:szCs w:val="22"/>
              </w:rPr>
              <w:t>17</w:t>
            </w:r>
          </w:p>
        </w:tc>
        <w:tc>
          <w:tcPr>
            <w:tcW w:w="993" w:type="dxa"/>
            <w:tcBorders>
              <w:top w:val="single" w:sz="4" w:space="0" w:color="auto"/>
              <w:left w:val="single" w:sz="4" w:space="0" w:color="auto"/>
              <w:bottom w:val="single" w:sz="4" w:space="0" w:color="auto"/>
              <w:right w:val="single" w:sz="4" w:space="0" w:color="auto"/>
            </w:tcBorders>
            <w:hideMark/>
          </w:tcPr>
          <w:p w14:paraId="0A6E0459" w14:textId="77777777" w:rsidR="00AE02D9" w:rsidRPr="00F434BA" w:rsidRDefault="003F608A">
            <w:pPr>
              <w:jc w:val="center"/>
              <w:rPr>
                <w:sz w:val="22"/>
                <w:szCs w:val="22"/>
              </w:rPr>
            </w:pPr>
            <w:r w:rsidRPr="00F434BA">
              <w:rPr>
                <w:sz w:val="22"/>
                <w:szCs w:val="22"/>
              </w:rPr>
              <w:t>14</w:t>
            </w:r>
          </w:p>
        </w:tc>
        <w:tc>
          <w:tcPr>
            <w:tcW w:w="1560" w:type="dxa"/>
            <w:tcBorders>
              <w:top w:val="single" w:sz="4" w:space="0" w:color="auto"/>
              <w:left w:val="single" w:sz="4" w:space="0" w:color="auto"/>
              <w:bottom w:val="single" w:sz="4" w:space="0" w:color="auto"/>
              <w:right w:val="single" w:sz="4" w:space="0" w:color="auto"/>
            </w:tcBorders>
            <w:hideMark/>
          </w:tcPr>
          <w:p w14:paraId="39A97E68" w14:textId="77777777" w:rsidR="00AE02D9" w:rsidRPr="00F434BA" w:rsidRDefault="003F608A">
            <w:pPr>
              <w:rPr>
                <w:sz w:val="22"/>
                <w:szCs w:val="22"/>
              </w:rPr>
            </w:pPr>
            <w:r w:rsidRPr="00F434BA">
              <w:rPr>
                <w:sz w:val="22"/>
                <w:szCs w:val="22"/>
              </w:rPr>
              <w:t>Lietuvos statistikos departamentas</w:t>
            </w:r>
          </w:p>
        </w:tc>
      </w:tr>
      <w:tr w:rsidR="00AE02D9" w14:paraId="2C4DF9E2" w14:textId="77777777">
        <w:trPr>
          <w:trHeight w:val="924"/>
        </w:trPr>
        <w:tc>
          <w:tcPr>
            <w:tcW w:w="568" w:type="dxa"/>
            <w:vMerge w:val="restart"/>
            <w:tcBorders>
              <w:top w:val="single" w:sz="4" w:space="0" w:color="auto"/>
              <w:left w:val="single" w:sz="4" w:space="0" w:color="auto"/>
              <w:right w:val="single" w:sz="4" w:space="0" w:color="auto"/>
            </w:tcBorders>
            <w:hideMark/>
          </w:tcPr>
          <w:p w14:paraId="186E7687" w14:textId="77777777" w:rsidR="00AE02D9" w:rsidRDefault="00AE02D9">
            <w:pPr>
              <w:keepNext/>
              <w:tabs>
                <w:tab w:val="left" w:pos="165"/>
              </w:tabs>
              <w:rPr>
                <w:color w:val="31849B"/>
                <w:sz w:val="22"/>
                <w:szCs w:val="22"/>
              </w:rPr>
            </w:pPr>
          </w:p>
        </w:tc>
        <w:tc>
          <w:tcPr>
            <w:tcW w:w="1656" w:type="dxa"/>
            <w:gridSpan w:val="2"/>
            <w:vMerge w:val="restart"/>
            <w:tcBorders>
              <w:top w:val="single" w:sz="4" w:space="0" w:color="auto"/>
              <w:left w:val="single" w:sz="4" w:space="0" w:color="auto"/>
              <w:right w:val="single" w:sz="4" w:space="0" w:color="auto"/>
            </w:tcBorders>
            <w:hideMark/>
          </w:tcPr>
          <w:p w14:paraId="60C5EA43" w14:textId="77777777" w:rsidR="00AE02D9" w:rsidRDefault="003F608A">
            <w:pPr>
              <w:keepNext/>
              <w:tabs>
                <w:tab w:val="left" w:pos="165"/>
              </w:tabs>
              <w:rPr>
                <w:sz w:val="22"/>
                <w:szCs w:val="22"/>
              </w:rPr>
            </w:pPr>
            <w:r>
              <w:rPr>
                <w:sz w:val="22"/>
                <w:szCs w:val="22"/>
              </w:rPr>
              <w:t xml:space="preserve">Gyventojų užimtumo lygis </w:t>
            </w:r>
          </w:p>
        </w:tc>
        <w:tc>
          <w:tcPr>
            <w:tcW w:w="1324" w:type="dxa"/>
            <w:tcBorders>
              <w:top w:val="single" w:sz="4" w:space="0" w:color="auto"/>
              <w:left w:val="single" w:sz="4" w:space="0" w:color="auto"/>
              <w:bottom w:val="single" w:sz="4" w:space="0" w:color="auto"/>
              <w:right w:val="single" w:sz="4" w:space="0" w:color="auto"/>
            </w:tcBorders>
          </w:tcPr>
          <w:p w14:paraId="23B908A6" w14:textId="759B8F00" w:rsidR="00AE02D9" w:rsidRDefault="003F608A">
            <w:pPr>
              <w:keepNext/>
              <w:tabs>
                <w:tab w:val="left" w:pos="165"/>
              </w:tabs>
              <w:rPr>
                <w:sz w:val="22"/>
                <w:szCs w:val="22"/>
                <w:lang w:val="en-GB"/>
              </w:rPr>
            </w:pPr>
            <w:r>
              <w:rPr>
                <w:sz w:val="22"/>
                <w:szCs w:val="22"/>
                <w:lang w:val="en-GB"/>
              </w:rPr>
              <w:t>3. 15</w:t>
            </w:r>
            <w:r w:rsidR="00EB35D1">
              <w:rPr>
                <w:sz w:val="22"/>
                <w:szCs w:val="22"/>
                <w:lang w:val="en-GB"/>
              </w:rPr>
              <w:t>–64 m.</w:t>
            </w:r>
            <w:r>
              <w:rPr>
                <w:sz w:val="22"/>
                <w:szCs w:val="22"/>
                <w:lang w:val="en-GB"/>
              </w:rPr>
              <w:t>.</w:t>
            </w:r>
          </w:p>
        </w:tc>
        <w:tc>
          <w:tcPr>
            <w:tcW w:w="1277" w:type="dxa"/>
            <w:tcBorders>
              <w:top w:val="single" w:sz="4" w:space="0" w:color="auto"/>
              <w:left w:val="single" w:sz="4" w:space="0" w:color="auto"/>
              <w:bottom w:val="single" w:sz="4" w:space="0" w:color="auto"/>
              <w:right w:val="single" w:sz="4" w:space="0" w:color="auto"/>
            </w:tcBorders>
            <w:hideMark/>
          </w:tcPr>
          <w:p w14:paraId="0C8D88E5" w14:textId="77777777" w:rsidR="00AE02D9" w:rsidRDefault="003F608A">
            <w:pPr>
              <w:keepNext/>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CC982B3" w14:textId="77777777" w:rsidR="00AE02D9" w:rsidRDefault="003F608A">
            <w:pPr>
              <w:keepNext/>
              <w:jc w:val="center"/>
              <w:rPr>
                <w:sz w:val="22"/>
                <w:lang w:eastAsia="lt-LT"/>
              </w:rPr>
            </w:pPr>
            <w:r>
              <w:rPr>
                <w:sz w:val="22"/>
                <w:szCs w:val="22"/>
              </w:rPr>
              <w:t>71,6</w:t>
            </w:r>
          </w:p>
          <w:p w14:paraId="49A7C7C5" w14:textId="77777777" w:rsidR="00AE02D9" w:rsidRDefault="003F608A">
            <w:pPr>
              <w:keepNext/>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44A7B9FE" w14:textId="77777777" w:rsidR="00AE02D9" w:rsidRDefault="003F608A">
            <w:pPr>
              <w:keepNext/>
              <w:jc w:val="center"/>
              <w:rPr>
                <w:sz w:val="22"/>
                <w:szCs w:val="22"/>
              </w:rPr>
            </w:pPr>
            <w:r>
              <w:rPr>
                <w:sz w:val="22"/>
                <w:szCs w:val="22"/>
              </w:rPr>
              <w:t>73</w:t>
            </w:r>
          </w:p>
        </w:tc>
        <w:tc>
          <w:tcPr>
            <w:tcW w:w="993" w:type="dxa"/>
            <w:tcBorders>
              <w:top w:val="single" w:sz="4" w:space="0" w:color="auto"/>
              <w:left w:val="single" w:sz="4" w:space="0" w:color="auto"/>
              <w:bottom w:val="single" w:sz="4" w:space="0" w:color="auto"/>
              <w:right w:val="single" w:sz="4" w:space="0" w:color="auto"/>
            </w:tcBorders>
            <w:hideMark/>
          </w:tcPr>
          <w:p w14:paraId="71970E8D" w14:textId="77777777" w:rsidR="00AE02D9" w:rsidRDefault="003F608A">
            <w:pPr>
              <w:keepNext/>
              <w:jc w:val="center"/>
              <w:rPr>
                <w:sz w:val="22"/>
                <w:szCs w:val="22"/>
                <w:lang w:val="en-US"/>
              </w:rPr>
            </w:pPr>
            <w:r>
              <w:rPr>
                <w:sz w:val="22"/>
                <w:szCs w:val="22"/>
              </w:rPr>
              <w:t>75</w:t>
            </w:r>
          </w:p>
        </w:tc>
        <w:tc>
          <w:tcPr>
            <w:tcW w:w="1560" w:type="dxa"/>
            <w:tcBorders>
              <w:top w:val="single" w:sz="4" w:space="0" w:color="auto"/>
              <w:left w:val="single" w:sz="4" w:space="0" w:color="auto"/>
              <w:bottom w:val="single" w:sz="4" w:space="0" w:color="auto"/>
              <w:right w:val="single" w:sz="4" w:space="0" w:color="auto"/>
            </w:tcBorders>
            <w:hideMark/>
          </w:tcPr>
          <w:p w14:paraId="4B1629CA" w14:textId="77777777" w:rsidR="00AE02D9" w:rsidRDefault="003F608A">
            <w:pPr>
              <w:keepNext/>
              <w:rPr>
                <w:sz w:val="22"/>
                <w:szCs w:val="22"/>
              </w:rPr>
            </w:pPr>
            <w:r>
              <w:rPr>
                <w:sz w:val="22"/>
                <w:szCs w:val="22"/>
              </w:rPr>
              <w:t>Lietuvos statistikos departamentas</w:t>
            </w:r>
          </w:p>
        </w:tc>
      </w:tr>
      <w:tr w:rsidR="00AE02D9" w14:paraId="46B56CCB" w14:textId="77777777">
        <w:trPr>
          <w:trHeight w:val="863"/>
        </w:trPr>
        <w:tc>
          <w:tcPr>
            <w:tcW w:w="568" w:type="dxa"/>
            <w:vMerge/>
            <w:tcBorders>
              <w:left w:val="single" w:sz="4" w:space="0" w:color="auto"/>
              <w:bottom w:val="single" w:sz="4" w:space="0" w:color="auto"/>
              <w:right w:val="single" w:sz="4" w:space="0" w:color="auto"/>
            </w:tcBorders>
          </w:tcPr>
          <w:p w14:paraId="4678223A" w14:textId="77777777" w:rsidR="00AE02D9" w:rsidRDefault="00AE02D9">
            <w:pPr>
              <w:keepNext/>
              <w:tabs>
                <w:tab w:val="left" w:pos="165"/>
              </w:tabs>
              <w:rPr>
                <w:sz w:val="22"/>
                <w:szCs w:val="22"/>
                <w:lang w:val="en-US"/>
              </w:rPr>
            </w:pPr>
          </w:p>
        </w:tc>
        <w:tc>
          <w:tcPr>
            <w:tcW w:w="1656" w:type="dxa"/>
            <w:gridSpan w:val="2"/>
            <w:vMerge/>
            <w:tcBorders>
              <w:left w:val="single" w:sz="4" w:space="0" w:color="auto"/>
              <w:bottom w:val="single" w:sz="4" w:space="0" w:color="auto"/>
              <w:right w:val="single" w:sz="4" w:space="0" w:color="auto"/>
            </w:tcBorders>
          </w:tcPr>
          <w:p w14:paraId="09C5DDB8" w14:textId="77777777" w:rsidR="00AE02D9" w:rsidRDefault="00AE02D9">
            <w:pPr>
              <w:keepNext/>
              <w:tabs>
                <w:tab w:val="left" w:pos="165"/>
              </w:tabs>
              <w:rPr>
                <w:sz w:val="22"/>
                <w:szCs w:val="22"/>
              </w:rPr>
            </w:pPr>
          </w:p>
        </w:tc>
        <w:tc>
          <w:tcPr>
            <w:tcW w:w="1324" w:type="dxa"/>
            <w:tcBorders>
              <w:top w:val="single" w:sz="4" w:space="0" w:color="auto"/>
              <w:left w:val="single" w:sz="4" w:space="0" w:color="auto"/>
              <w:bottom w:val="single" w:sz="4" w:space="0" w:color="auto"/>
              <w:right w:val="single" w:sz="4" w:space="0" w:color="auto"/>
            </w:tcBorders>
          </w:tcPr>
          <w:p w14:paraId="06D79CBC" w14:textId="6BC9E56A" w:rsidR="00AE02D9" w:rsidRDefault="003F608A">
            <w:pPr>
              <w:keepNext/>
              <w:tabs>
                <w:tab w:val="left" w:pos="165"/>
              </w:tabs>
              <w:rPr>
                <w:sz w:val="22"/>
                <w:szCs w:val="22"/>
              </w:rPr>
            </w:pPr>
            <w:r>
              <w:rPr>
                <w:sz w:val="22"/>
                <w:szCs w:val="22"/>
              </w:rPr>
              <w:t>4. 20</w:t>
            </w:r>
            <w:r w:rsidR="00EB35D1">
              <w:rPr>
                <w:sz w:val="22"/>
                <w:szCs w:val="22"/>
              </w:rPr>
              <w:t>–64</w:t>
            </w:r>
            <w:r>
              <w:rPr>
                <w:sz w:val="22"/>
                <w:szCs w:val="22"/>
              </w:rPr>
              <w:t xml:space="preserve"> m.</w:t>
            </w:r>
          </w:p>
        </w:tc>
        <w:tc>
          <w:tcPr>
            <w:tcW w:w="1277" w:type="dxa"/>
            <w:tcBorders>
              <w:top w:val="single" w:sz="4" w:space="0" w:color="auto"/>
              <w:left w:val="single" w:sz="4" w:space="0" w:color="auto"/>
              <w:bottom w:val="single" w:sz="4" w:space="0" w:color="auto"/>
              <w:right w:val="single" w:sz="4" w:space="0" w:color="auto"/>
            </w:tcBorders>
          </w:tcPr>
          <w:p w14:paraId="18A49750" w14:textId="77777777" w:rsidR="00AE02D9" w:rsidRDefault="003F608A">
            <w:pPr>
              <w:keepNext/>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tcPr>
          <w:p w14:paraId="7D4DA8AF" w14:textId="77777777" w:rsidR="00AE02D9" w:rsidRDefault="003F608A">
            <w:pPr>
              <w:keepNext/>
              <w:jc w:val="center"/>
              <w:rPr>
                <w:sz w:val="22"/>
                <w:szCs w:val="22"/>
              </w:rPr>
            </w:pPr>
            <w:r>
              <w:rPr>
                <w:sz w:val="22"/>
                <w:szCs w:val="22"/>
              </w:rPr>
              <w:t>76,74</w:t>
            </w:r>
          </w:p>
        </w:tc>
        <w:tc>
          <w:tcPr>
            <w:tcW w:w="1135" w:type="dxa"/>
            <w:tcBorders>
              <w:top w:val="single" w:sz="4" w:space="0" w:color="auto"/>
              <w:left w:val="single" w:sz="4" w:space="0" w:color="auto"/>
              <w:bottom w:val="single" w:sz="4" w:space="0" w:color="auto"/>
              <w:right w:val="single" w:sz="4" w:space="0" w:color="auto"/>
            </w:tcBorders>
          </w:tcPr>
          <w:p w14:paraId="274D2C80" w14:textId="197C8864" w:rsidR="00AE02D9" w:rsidRDefault="003F608A">
            <w:pPr>
              <w:keepNext/>
              <w:jc w:val="center"/>
              <w:rPr>
                <w:sz w:val="22"/>
                <w:szCs w:val="22"/>
              </w:rPr>
            </w:pPr>
            <w:r>
              <w:rPr>
                <w:sz w:val="22"/>
                <w:szCs w:val="22"/>
              </w:rPr>
              <w:t>7</w:t>
            </w:r>
            <w:r w:rsidR="00D12B03">
              <w:rPr>
                <w:sz w:val="22"/>
                <w:szCs w:val="22"/>
              </w:rPr>
              <w:t>8</w:t>
            </w:r>
          </w:p>
        </w:tc>
        <w:tc>
          <w:tcPr>
            <w:tcW w:w="993" w:type="dxa"/>
            <w:tcBorders>
              <w:top w:val="single" w:sz="4" w:space="0" w:color="auto"/>
              <w:left w:val="single" w:sz="4" w:space="0" w:color="auto"/>
              <w:bottom w:val="single" w:sz="4" w:space="0" w:color="auto"/>
              <w:right w:val="single" w:sz="4" w:space="0" w:color="auto"/>
            </w:tcBorders>
          </w:tcPr>
          <w:p w14:paraId="56B0E5C4" w14:textId="598915EE" w:rsidR="00AE02D9" w:rsidRDefault="00D12B03">
            <w:pPr>
              <w:keepNext/>
              <w:jc w:val="center"/>
              <w:rPr>
                <w:sz w:val="22"/>
                <w:szCs w:val="22"/>
              </w:rPr>
            </w:pPr>
            <w:r>
              <w:rPr>
                <w:sz w:val="22"/>
                <w:szCs w:val="22"/>
              </w:rPr>
              <w:t>80,7</w:t>
            </w:r>
          </w:p>
        </w:tc>
        <w:tc>
          <w:tcPr>
            <w:tcW w:w="1560" w:type="dxa"/>
            <w:tcBorders>
              <w:top w:val="single" w:sz="4" w:space="0" w:color="auto"/>
              <w:left w:val="single" w:sz="4" w:space="0" w:color="auto"/>
              <w:bottom w:val="single" w:sz="4" w:space="0" w:color="auto"/>
              <w:right w:val="single" w:sz="4" w:space="0" w:color="auto"/>
            </w:tcBorders>
          </w:tcPr>
          <w:p w14:paraId="5B6B840A" w14:textId="77777777" w:rsidR="00AE02D9" w:rsidRDefault="003F608A">
            <w:pPr>
              <w:keepNext/>
              <w:rPr>
                <w:sz w:val="22"/>
                <w:szCs w:val="22"/>
              </w:rPr>
            </w:pPr>
            <w:r>
              <w:rPr>
                <w:sz w:val="22"/>
                <w:szCs w:val="22"/>
              </w:rPr>
              <w:t>Lietuvos statistikos departamentas</w:t>
            </w:r>
          </w:p>
        </w:tc>
      </w:tr>
      <w:tr w:rsidR="00AE02D9" w14:paraId="5848654B" w14:textId="77777777">
        <w:tc>
          <w:tcPr>
            <w:tcW w:w="568" w:type="dxa"/>
            <w:tcBorders>
              <w:top w:val="single" w:sz="4" w:space="0" w:color="auto"/>
              <w:left w:val="single" w:sz="4" w:space="0" w:color="auto"/>
              <w:bottom w:val="single" w:sz="4" w:space="0" w:color="auto"/>
              <w:right w:val="single" w:sz="4" w:space="0" w:color="auto"/>
            </w:tcBorders>
          </w:tcPr>
          <w:p w14:paraId="391B7692" w14:textId="77777777" w:rsidR="00AE02D9" w:rsidRDefault="003F608A">
            <w:pPr>
              <w:tabs>
                <w:tab w:val="left" w:pos="165"/>
              </w:tabs>
              <w:rPr>
                <w:color w:val="000000"/>
                <w:sz w:val="22"/>
                <w:szCs w:val="22"/>
              </w:rPr>
            </w:pPr>
            <w:r>
              <w:rPr>
                <w:color w:val="000000"/>
                <w:sz w:val="22"/>
                <w:szCs w:val="22"/>
              </w:rPr>
              <w:t>5.</w:t>
            </w:r>
          </w:p>
        </w:tc>
        <w:tc>
          <w:tcPr>
            <w:tcW w:w="2980" w:type="dxa"/>
            <w:gridSpan w:val="3"/>
            <w:tcBorders>
              <w:top w:val="single" w:sz="4" w:space="0" w:color="auto"/>
              <w:left w:val="single" w:sz="4" w:space="0" w:color="auto"/>
              <w:bottom w:val="single" w:sz="4" w:space="0" w:color="auto"/>
              <w:right w:val="single" w:sz="4" w:space="0" w:color="auto"/>
            </w:tcBorders>
          </w:tcPr>
          <w:p w14:paraId="6DA09C2C" w14:textId="77777777" w:rsidR="00AE02D9" w:rsidRDefault="003F608A">
            <w:pPr>
              <w:tabs>
                <w:tab w:val="left" w:pos="165"/>
              </w:tabs>
              <w:rPr>
                <w:color w:val="000000"/>
                <w:sz w:val="22"/>
                <w:szCs w:val="22"/>
              </w:rPr>
            </w:pPr>
            <w:r>
              <w:rPr>
                <w:color w:val="000000"/>
                <w:sz w:val="22"/>
                <w:szCs w:val="22"/>
              </w:rPr>
              <w:t>Laimės indeksas</w:t>
            </w:r>
          </w:p>
        </w:tc>
        <w:tc>
          <w:tcPr>
            <w:tcW w:w="1277" w:type="dxa"/>
            <w:tcBorders>
              <w:top w:val="single" w:sz="4" w:space="0" w:color="auto"/>
              <w:left w:val="single" w:sz="4" w:space="0" w:color="auto"/>
              <w:bottom w:val="single" w:sz="4" w:space="0" w:color="auto"/>
              <w:right w:val="single" w:sz="4" w:space="0" w:color="auto"/>
            </w:tcBorders>
          </w:tcPr>
          <w:p w14:paraId="45943BB8" w14:textId="77777777" w:rsidR="00AE02D9" w:rsidRDefault="003F608A">
            <w:pPr>
              <w:jc w:val="center"/>
              <w:rPr>
                <w:sz w:val="22"/>
                <w:szCs w:val="22"/>
              </w:rPr>
            </w:pPr>
            <w:r>
              <w:rPr>
                <w:sz w:val="22"/>
                <w:szCs w:val="22"/>
              </w:rPr>
              <w:t>vieta ES</w:t>
            </w:r>
          </w:p>
        </w:tc>
        <w:tc>
          <w:tcPr>
            <w:tcW w:w="1135" w:type="dxa"/>
            <w:tcBorders>
              <w:top w:val="single" w:sz="4" w:space="0" w:color="auto"/>
              <w:left w:val="single" w:sz="4" w:space="0" w:color="auto"/>
              <w:bottom w:val="single" w:sz="4" w:space="0" w:color="auto"/>
              <w:right w:val="single" w:sz="4" w:space="0" w:color="auto"/>
            </w:tcBorders>
          </w:tcPr>
          <w:p w14:paraId="62C3E5DF" w14:textId="77777777" w:rsidR="00AE02D9" w:rsidRDefault="003F608A">
            <w:pPr>
              <w:jc w:val="center"/>
              <w:rPr>
                <w:sz w:val="22"/>
                <w:lang w:eastAsia="lt-LT"/>
              </w:rPr>
            </w:pPr>
            <w:r>
              <w:rPr>
                <w:sz w:val="22"/>
                <w:szCs w:val="22"/>
              </w:rPr>
              <w:t>17</w:t>
            </w:r>
          </w:p>
          <w:p w14:paraId="105688A9" w14:textId="77777777" w:rsidR="00AE02D9" w:rsidRDefault="003F608A">
            <w:pPr>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tcPr>
          <w:p w14:paraId="62C57D68" w14:textId="77777777" w:rsidR="00AE02D9" w:rsidRDefault="003F608A">
            <w:pPr>
              <w:jc w:val="center"/>
              <w:rPr>
                <w:sz w:val="22"/>
                <w:szCs w:val="22"/>
              </w:rPr>
            </w:pPr>
            <w:r>
              <w:rPr>
                <w:sz w:val="22"/>
                <w:szCs w:val="22"/>
                <w:lang w:val="en-US"/>
              </w:rPr>
              <w:t>13</w:t>
            </w:r>
          </w:p>
        </w:tc>
        <w:tc>
          <w:tcPr>
            <w:tcW w:w="993" w:type="dxa"/>
            <w:tcBorders>
              <w:top w:val="single" w:sz="4" w:space="0" w:color="auto"/>
              <w:left w:val="single" w:sz="4" w:space="0" w:color="auto"/>
              <w:bottom w:val="single" w:sz="4" w:space="0" w:color="auto"/>
              <w:right w:val="single" w:sz="4" w:space="0" w:color="auto"/>
            </w:tcBorders>
          </w:tcPr>
          <w:p w14:paraId="4D68D998" w14:textId="77777777" w:rsidR="00AE02D9" w:rsidRDefault="003F608A">
            <w:pPr>
              <w:jc w:val="center"/>
              <w:rPr>
                <w:sz w:val="22"/>
                <w:szCs w:val="22"/>
              </w:rPr>
            </w:pPr>
            <w:r>
              <w:rPr>
                <w:sz w:val="22"/>
                <w:szCs w:val="22"/>
              </w:rPr>
              <w:t xml:space="preserve">ne žemesnė nei </w:t>
            </w:r>
            <w:r>
              <w:rPr>
                <w:sz w:val="22"/>
                <w:szCs w:val="22"/>
                <w:lang w:val="en-US"/>
              </w:rPr>
              <w:t>10</w:t>
            </w:r>
          </w:p>
        </w:tc>
        <w:tc>
          <w:tcPr>
            <w:tcW w:w="1560" w:type="dxa"/>
            <w:tcBorders>
              <w:top w:val="single" w:sz="4" w:space="0" w:color="auto"/>
              <w:left w:val="single" w:sz="4" w:space="0" w:color="auto"/>
              <w:bottom w:val="single" w:sz="4" w:space="0" w:color="auto"/>
              <w:right w:val="single" w:sz="4" w:space="0" w:color="auto"/>
            </w:tcBorders>
          </w:tcPr>
          <w:p w14:paraId="4A707BC1" w14:textId="77777777" w:rsidR="00AE02D9" w:rsidRDefault="003F608A">
            <w:pPr>
              <w:rPr>
                <w:sz w:val="22"/>
                <w:szCs w:val="22"/>
              </w:rPr>
            </w:pPr>
            <w:r>
              <w:rPr>
                <w:sz w:val="22"/>
                <w:szCs w:val="22"/>
              </w:rPr>
              <w:t>Jungtinės Tautos</w:t>
            </w:r>
          </w:p>
        </w:tc>
      </w:tr>
      <w:tr w:rsidR="00AE02D9" w14:paraId="19FA6075" w14:textId="77777777">
        <w:tc>
          <w:tcPr>
            <w:tcW w:w="568" w:type="dxa"/>
            <w:tcBorders>
              <w:top w:val="single" w:sz="4" w:space="0" w:color="auto"/>
              <w:left w:val="single" w:sz="4" w:space="0" w:color="auto"/>
              <w:bottom w:val="single" w:sz="4" w:space="0" w:color="auto"/>
              <w:right w:val="single" w:sz="4" w:space="0" w:color="auto"/>
            </w:tcBorders>
            <w:hideMark/>
          </w:tcPr>
          <w:p w14:paraId="6C62C157" w14:textId="77777777" w:rsidR="00AE02D9" w:rsidRDefault="003F608A">
            <w:pPr>
              <w:rPr>
                <w:sz w:val="22"/>
                <w:szCs w:val="22"/>
                <w:lang w:val="en-US"/>
              </w:rPr>
            </w:pPr>
            <w:r>
              <w:rPr>
                <w:sz w:val="22"/>
                <w:szCs w:val="22"/>
                <w:lang w:val="en-US"/>
              </w:rPr>
              <w:t>6.</w:t>
            </w:r>
          </w:p>
        </w:tc>
        <w:tc>
          <w:tcPr>
            <w:tcW w:w="2980" w:type="dxa"/>
            <w:gridSpan w:val="3"/>
            <w:tcBorders>
              <w:top w:val="single" w:sz="4" w:space="0" w:color="auto"/>
              <w:left w:val="single" w:sz="4" w:space="0" w:color="auto"/>
              <w:bottom w:val="single" w:sz="4" w:space="0" w:color="auto"/>
              <w:right w:val="single" w:sz="4" w:space="0" w:color="auto"/>
            </w:tcBorders>
            <w:hideMark/>
          </w:tcPr>
          <w:p w14:paraId="23A0114E" w14:textId="77777777" w:rsidR="00AE02D9" w:rsidRDefault="003F608A">
            <w:pPr>
              <w:tabs>
                <w:tab w:val="left" w:pos="165"/>
              </w:tabs>
              <w:rPr>
                <w:color w:val="000000"/>
                <w:sz w:val="22"/>
                <w:szCs w:val="22"/>
              </w:rPr>
            </w:pPr>
            <w:r>
              <w:rPr>
                <w:color w:val="000000"/>
                <w:sz w:val="22"/>
                <w:szCs w:val="22"/>
              </w:rPr>
              <w:t>Socialinis kapitalas</w:t>
            </w:r>
          </w:p>
        </w:tc>
        <w:tc>
          <w:tcPr>
            <w:tcW w:w="1277" w:type="dxa"/>
            <w:tcBorders>
              <w:top w:val="single" w:sz="4" w:space="0" w:color="auto"/>
              <w:left w:val="single" w:sz="4" w:space="0" w:color="auto"/>
              <w:bottom w:val="single" w:sz="2" w:space="0" w:color="auto"/>
              <w:right w:val="single" w:sz="4" w:space="0" w:color="auto"/>
            </w:tcBorders>
            <w:hideMark/>
          </w:tcPr>
          <w:p w14:paraId="4EC4A9FD" w14:textId="77777777" w:rsidR="00AE02D9" w:rsidRDefault="003F608A">
            <w:pPr>
              <w:jc w:val="center"/>
              <w:rPr>
                <w:sz w:val="22"/>
                <w:szCs w:val="22"/>
              </w:rPr>
            </w:pPr>
            <w:r>
              <w:rPr>
                <w:sz w:val="22"/>
                <w:szCs w:val="22"/>
              </w:rPr>
              <w:t>balai</w:t>
            </w:r>
          </w:p>
        </w:tc>
        <w:tc>
          <w:tcPr>
            <w:tcW w:w="1135" w:type="dxa"/>
            <w:tcBorders>
              <w:top w:val="single" w:sz="4" w:space="0" w:color="auto"/>
              <w:left w:val="single" w:sz="4" w:space="0" w:color="auto"/>
              <w:bottom w:val="single" w:sz="2" w:space="0" w:color="auto"/>
              <w:right w:val="single" w:sz="4" w:space="0" w:color="auto"/>
            </w:tcBorders>
            <w:hideMark/>
          </w:tcPr>
          <w:p w14:paraId="69BA21C7" w14:textId="77777777" w:rsidR="00AE02D9" w:rsidRDefault="003F608A">
            <w:pPr>
              <w:jc w:val="center"/>
              <w:rPr>
                <w:sz w:val="22"/>
                <w:lang w:eastAsia="lt-LT"/>
              </w:rPr>
            </w:pPr>
            <w:r>
              <w:rPr>
                <w:sz w:val="22"/>
                <w:szCs w:val="22"/>
              </w:rPr>
              <w:t>40,39</w:t>
            </w:r>
          </w:p>
          <w:p w14:paraId="24AECB73" w14:textId="77777777" w:rsidR="00AE02D9" w:rsidRDefault="003F608A">
            <w:pPr>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60BFD3CA" w14:textId="77777777" w:rsidR="00AE02D9" w:rsidRDefault="003F608A">
            <w:pPr>
              <w:jc w:val="center"/>
              <w:rPr>
                <w:sz w:val="22"/>
                <w:szCs w:val="22"/>
                <w:lang w:val="en-US"/>
              </w:rPr>
            </w:pPr>
            <w:r>
              <w:rPr>
                <w:sz w:val="22"/>
                <w:szCs w:val="22"/>
                <w:lang w:val="en-US"/>
              </w:rPr>
              <w:t>47</w:t>
            </w:r>
          </w:p>
        </w:tc>
        <w:tc>
          <w:tcPr>
            <w:tcW w:w="993" w:type="dxa"/>
            <w:tcBorders>
              <w:top w:val="single" w:sz="4" w:space="0" w:color="auto"/>
              <w:left w:val="single" w:sz="4" w:space="0" w:color="auto"/>
              <w:bottom w:val="single" w:sz="2" w:space="0" w:color="auto"/>
              <w:right w:val="single" w:sz="4" w:space="0" w:color="auto"/>
            </w:tcBorders>
            <w:hideMark/>
          </w:tcPr>
          <w:p w14:paraId="3A2CE47E" w14:textId="77777777" w:rsidR="00AE02D9" w:rsidRDefault="003F608A">
            <w:pPr>
              <w:jc w:val="center"/>
              <w:rPr>
                <w:sz w:val="22"/>
                <w:szCs w:val="22"/>
              </w:rPr>
            </w:pPr>
            <w:r>
              <w:rPr>
                <w:sz w:val="22"/>
                <w:szCs w:val="22"/>
              </w:rPr>
              <w:t>55</w:t>
            </w:r>
          </w:p>
        </w:tc>
        <w:tc>
          <w:tcPr>
            <w:tcW w:w="1560" w:type="dxa"/>
            <w:tcBorders>
              <w:top w:val="single" w:sz="4" w:space="0" w:color="auto"/>
              <w:left w:val="single" w:sz="4" w:space="0" w:color="auto"/>
              <w:bottom w:val="single" w:sz="4" w:space="0" w:color="auto"/>
              <w:right w:val="single" w:sz="4" w:space="0" w:color="auto"/>
            </w:tcBorders>
            <w:hideMark/>
          </w:tcPr>
          <w:p w14:paraId="67469621" w14:textId="77777777" w:rsidR="00AE02D9" w:rsidRDefault="003F608A">
            <w:pPr>
              <w:rPr>
                <w:sz w:val="22"/>
                <w:szCs w:val="22"/>
              </w:rPr>
            </w:pPr>
            <w:proofErr w:type="spellStart"/>
            <w:r>
              <w:rPr>
                <w:sz w:val="22"/>
                <w:szCs w:val="22"/>
              </w:rPr>
              <w:t>Legatum</w:t>
            </w:r>
            <w:proofErr w:type="spellEnd"/>
            <w:r>
              <w:rPr>
                <w:sz w:val="22"/>
                <w:szCs w:val="22"/>
              </w:rPr>
              <w:t xml:space="preserve"> institutas</w:t>
            </w:r>
          </w:p>
        </w:tc>
      </w:tr>
      <w:tr w:rsidR="00AE02D9" w14:paraId="059178C5" w14:textId="77777777">
        <w:tc>
          <w:tcPr>
            <w:tcW w:w="568" w:type="dxa"/>
            <w:tcBorders>
              <w:top w:val="single" w:sz="4" w:space="0" w:color="auto"/>
              <w:left w:val="single" w:sz="4" w:space="0" w:color="auto"/>
              <w:bottom w:val="single" w:sz="4" w:space="0" w:color="auto"/>
              <w:right w:val="single" w:sz="4" w:space="0" w:color="auto"/>
            </w:tcBorders>
          </w:tcPr>
          <w:p w14:paraId="355334A2" w14:textId="77777777" w:rsidR="00AE02D9" w:rsidRDefault="003F608A">
            <w:pPr>
              <w:tabs>
                <w:tab w:val="left" w:pos="165"/>
              </w:tabs>
              <w:rPr>
                <w:color w:val="000000"/>
                <w:sz w:val="22"/>
                <w:szCs w:val="22"/>
              </w:rPr>
            </w:pPr>
            <w:r>
              <w:rPr>
                <w:color w:val="000000"/>
                <w:sz w:val="22"/>
                <w:szCs w:val="22"/>
              </w:rPr>
              <w:t>7.</w:t>
            </w:r>
          </w:p>
        </w:tc>
        <w:tc>
          <w:tcPr>
            <w:tcW w:w="2980" w:type="dxa"/>
            <w:gridSpan w:val="3"/>
            <w:tcBorders>
              <w:top w:val="single" w:sz="4" w:space="0" w:color="auto"/>
              <w:left w:val="single" w:sz="4" w:space="0" w:color="auto"/>
              <w:bottom w:val="single" w:sz="4" w:space="0" w:color="auto"/>
              <w:right w:val="single" w:sz="4" w:space="0" w:color="auto"/>
            </w:tcBorders>
          </w:tcPr>
          <w:p w14:paraId="5416F34E" w14:textId="77777777" w:rsidR="00AE02D9" w:rsidRDefault="003F608A">
            <w:pPr>
              <w:tabs>
                <w:tab w:val="left" w:pos="165"/>
              </w:tabs>
              <w:rPr>
                <w:bCs/>
                <w:sz w:val="22"/>
                <w:szCs w:val="22"/>
              </w:rPr>
            </w:pPr>
            <w:r>
              <w:rPr>
                <w:bCs/>
                <w:sz w:val="22"/>
                <w:szCs w:val="22"/>
              </w:rPr>
              <w:t>Skirtumas tarp vyrų ir moterų gyvenimo trukmės</w:t>
            </w:r>
          </w:p>
        </w:tc>
        <w:tc>
          <w:tcPr>
            <w:tcW w:w="1277" w:type="dxa"/>
            <w:tcBorders>
              <w:top w:val="single" w:sz="4" w:space="0" w:color="auto"/>
              <w:left w:val="nil"/>
              <w:bottom w:val="single" w:sz="8" w:space="0" w:color="auto"/>
              <w:right w:val="single" w:sz="8" w:space="0" w:color="auto"/>
            </w:tcBorders>
          </w:tcPr>
          <w:p w14:paraId="0F80E9FB" w14:textId="77777777" w:rsidR="00AE02D9" w:rsidRDefault="003F608A">
            <w:pPr>
              <w:jc w:val="center"/>
              <w:rPr>
                <w:sz w:val="22"/>
                <w:szCs w:val="22"/>
              </w:rPr>
            </w:pPr>
            <w:r>
              <w:rPr>
                <w:sz w:val="22"/>
                <w:szCs w:val="22"/>
              </w:rPr>
              <w:t xml:space="preserve">metai </w:t>
            </w:r>
          </w:p>
        </w:tc>
        <w:tc>
          <w:tcPr>
            <w:tcW w:w="1135" w:type="dxa"/>
            <w:tcBorders>
              <w:top w:val="single" w:sz="4" w:space="0" w:color="auto"/>
              <w:left w:val="nil"/>
              <w:bottom w:val="single" w:sz="4" w:space="0" w:color="auto"/>
              <w:right w:val="single" w:sz="8" w:space="0" w:color="auto"/>
            </w:tcBorders>
          </w:tcPr>
          <w:p w14:paraId="5F9CF236" w14:textId="77777777" w:rsidR="00AE02D9" w:rsidRDefault="003F608A">
            <w:pPr>
              <w:spacing w:line="252" w:lineRule="auto"/>
              <w:jc w:val="center"/>
              <w:rPr>
                <w:sz w:val="22"/>
                <w:szCs w:val="22"/>
                <w:lang w:val="en-GB"/>
              </w:rPr>
            </w:pPr>
            <w:r>
              <w:rPr>
                <w:sz w:val="22"/>
                <w:szCs w:val="22"/>
              </w:rPr>
              <w:t>9</w:t>
            </w:r>
            <w:r>
              <w:rPr>
                <w:sz w:val="22"/>
                <w:szCs w:val="22"/>
                <w:lang w:val="en-GB"/>
              </w:rPr>
              <w:t xml:space="preserve">,5 </w:t>
            </w:r>
          </w:p>
          <w:p w14:paraId="2304EC04" w14:textId="77777777" w:rsidR="00AE02D9" w:rsidRDefault="003F608A">
            <w:pPr>
              <w:spacing w:line="252" w:lineRule="auto"/>
              <w:jc w:val="center"/>
              <w:rPr>
                <w:sz w:val="22"/>
                <w:szCs w:val="22"/>
                <w:lang w:val="en-GB"/>
              </w:rPr>
            </w:pPr>
            <w:r>
              <w:rPr>
                <w:sz w:val="22"/>
                <w:szCs w:val="22"/>
                <w:lang w:val="en-GB"/>
              </w:rPr>
              <w:t>(2019)</w:t>
            </w:r>
          </w:p>
        </w:tc>
        <w:tc>
          <w:tcPr>
            <w:tcW w:w="1135" w:type="dxa"/>
            <w:tcBorders>
              <w:top w:val="single" w:sz="4" w:space="0" w:color="auto"/>
              <w:left w:val="nil"/>
              <w:bottom w:val="single" w:sz="4" w:space="0" w:color="auto"/>
              <w:right w:val="single" w:sz="8" w:space="0" w:color="auto"/>
            </w:tcBorders>
            <w:shd w:val="clear" w:color="auto" w:fill="FFFFFF" w:themeFill="background1"/>
          </w:tcPr>
          <w:p w14:paraId="0EDF2C99" w14:textId="77777777" w:rsidR="00AE02D9" w:rsidRDefault="003F608A">
            <w:pPr>
              <w:jc w:val="center"/>
              <w:rPr>
                <w:color w:val="000000"/>
                <w:sz w:val="22"/>
                <w:szCs w:val="22"/>
              </w:rPr>
            </w:pPr>
            <w:r>
              <w:rPr>
                <w:color w:val="000000"/>
                <w:sz w:val="22"/>
                <w:szCs w:val="22"/>
              </w:rPr>
              <w:t>8</w:t>
            </w:r>
          </w:p>
        </w:tc>
        <w:tc>
          <w:tcPr>
            <w:tcW w:w="993" w:type="dxa"/>
            <w:tcBorders>
              <w:top w:val="single" w:sz="4" w:space="0" w:color="auto"/>
              <w:left w:val="nil"/>
              <w:bottom w:val="single" w:sz="4" w:space="0" w:color="auto"/>
              <w:right w:val="single" w:sz="8" w:space="0" w:color="auto"/>
            </w:tcBorders>
            <w:shd w:val="clear" w:color="auto" w:fill="FFFFFF" w:themeFill="background1"/>
          </w:tcPr>
          <w:p w14:paraId="22BEA693" w14:textId="77777777" w:rsidR="00AE02D9" w:rsidRDefault="003F608A">
            <w:pPr>
              <w:spacing w:line="252" w:lineRule="auto"/>
              <w:jc w:val="center"/>
              <w:rPr>
                <w:color w:val="000000"/>
                <w:sz w:val="22"/>
                <w:szCs w:val="22"/>
              </w:rPr>
            </w:pPr>
            <w:r>
              <w:rPr>
                <w:color w:val="000000"/>
                <w:sz w:val="22"/>
                <w:szCs w:val="22"/>
              </w:rPr>
              <w:t>5,2</w:t>
            </w:r>
          </w:p>
        </w:tc>
        <w:tc>
          <w:tcPr>
            <w:tcW w:w="1560" w:type="dxa"/>
            <w:tcBorders>
              <w:top w:val="single" w:sz="4" w:space="0" w:color="auto"/>
              <w:left w:val="single" w:sz="4" w:space="0" w:color="auto"/>
              <w:bottom w:val="single" w:sz="4" w:space="0" w:color="auto"/>
              <w:right w:val="single" w:sz="4" w:space="0" w:color="auto"/>
            </w:tcBorders>
          </w:tcPr>
          <w:p w14:paraId="070929B3" w14:textId="77777777" w:rsidR="00AE02D9" w:rsidRDefault="003F608A">
            <w:pPr>
              <w:rPr>
                <w:color w:val="000000"/>
                <w:sz w:val="22"/>
                <w:szCs w:val="22"/>
              </w:rPr>
            </w:pPr>
            <w:r>
              <w:rPr>
                <w:color w:val="000000"/>
                <w:sz w:val="22"/>
                <w:szCs w:val="22"/>
              </w:rPr>
              <w:t xml:space="preserve">Lietuvos statistikos departamentas </w:t>
            </w:r>
          </w:p>
        </w:tc>
      </w:tr>
      <w:tr w:rsidR="002B59F9" w14:paraId="5CA83906" w14:textId="77777777" w:rsidTr="00EB35D1">
        <w:tc>
          <w:tcPr>
            <w:tcW w:w="568" w:type="dxa"/>
            <w:vMerge w:val="restart"/>
            <w:tcBorders>
              <w:top w:val="single" w:sz="4" w:space="0" w:color="auto"/>
              <w:left w:val="single" w:sz="4" w:space="0" w:color="auto"/>
              <w:bottom w:val="single" w:sz="4" w:space="0" w:color="auto"/>
              <w:right w:val="single" w:sz="4" w:space="0" w:color="auto"/>
            </w:tcBorders>
            <w:hideMark/>
          </w:tcPr>
          <w:p w14:paraId="38D2CEA5" w14:textId="77777777" w:rsidR="00AE02D9" w:rsidRDefault="00AE02D9">
            <w:pPr>
              <w:tabs>
                <w:tab w:val="left" w:pos="165"/>
              </w:tabs>
              <w:rPr>
                <w:color w:val="000000"/>
                <w:sz w:val="22"/>
                <w:szCs w:val="22"/>
              </w:rPr>
            </w:pPr>
          </w:p>
        </w:tc>
        <w:tc>
          <w:tcPr>
            <w:tcW w:w="1417" w:type="dxa"/>
            <w:vMerge w:val="restart"/>
            <w:tcBorders>
              <w:top w:val="single" w:sz="4" w:space="0" w:color="auto"/>
              <w:left w:val="single" w:sz="4" w:space="0" w:color="auto"/>
              <w:bottom w:val="single" w:sz="4" w:space="0" w:color="auto"/>
              <w:right w:val="single" w:sz="4" w:space="0" w:color="auto"/>
            </w:tcBorders>
            <w:hideMark/>
          </w:tcPr>
          <w:p w14:paraId="0A4E68CF" w14:textId="77777777" w:rsidR="00AE02D9" w:rsidRDefault="003F608A">
            <w:pPr>
              <w:tabs>
                <w:tab w:val="left" w:pos="165"/>
              </w:tabs>
              <w:rPr>
                <w:color w:val="000000"/>
                <w:sz w:val="22"/>
                <w:szCs w:val="22"/>
              </w:rPr>
            </w:pPr>
            <w:r>
              <w:rPr>
                <w:color w:val="000000"/>
                <w:sz w:val="22"/>
                <w:szCs w:val="22"/>
              </w:rPr>
              <w:t xml:space="preserve">Vidutinė tikėtina sveiko gyvenimo trukmė </w:t>
            </w:r>
          </w:p>
        </w:tc>
        <w:tc>
          <w:tcPr>
            <w:tcW w:w="1563" w:type="dxa"/>
            <w:gridSpan w:val="2"/>
            <w:tcBorders>
              <w:top w:val="single" w:sz="4" w:space="0" w:color="auto"/>
              <w:left w:val="single" w:sz="4" w:space="0" w:color="auto"/>
              <w:bottom w:val="single" w:sz="4" w:space="0" w:color="auto"/>
              <w:right w:val="single" w:sz="4" w:space="0" w:color="auto"/>
            </w:tcBorders>
            <w:hideMark/>
          </w:tcPr>
          <w:p w14:paraId="7D179102" w14:textId="3B72FB6F" w:rsidR="00AE02D9" w:rsidRDefault="003F608A">
            <w:pPr>
              <w:tabs>
                <w:tab w:val="left" w:pos="165"/>
              </w:tabs>
              <w:rPr>
                <w:color w:val="000000"/>
                <w:sz w:val="22"/>
                <w:szCs w:val="22"/>
              </w:rPr>
            </w:pPr>
            <w:r>
              <w:rPr>
                <w:bCs/>
                <w:sz w:val="22"/>
                <w:szCs w:val="22"/>
              </w:rPr>
              <w:t xml:space="preserve">8. </w:t>
            </w:r>
            <w:r w:rsidR="00EB35D1">
              <w:rPr>
                <w:bCs/>
                <w:sz w:val="22"/>
                <w:szCs w:val="22"/>
              </w:rPr>
              <w:t>V</w:t>
            </w:r>
            <w:r>
              <w:rPr>
                <w:bCs/>
                <w:sz w:val="22"/>
                <w:szCs w:val="22"/>
              </w:rPr>
              <w:t>yrai</w:t>
            </w:r>
          </w:p>
        </w:tc>
        <w:tc>
          <w:tcPr>
            <w:tcW w:w="1277" w:type="dxa"/>
            <w:vMerge w:val="restart"/>
            <w:tcBorders>
              <w:top w:val="single" w:sz="4" w:space="0" w:color="auto"/>
              <w:left w:val="nil"/>
              <w:bottom w:val="single" w:sz="8" w:space="0" w:color="auto"/>
              <w:right w:val="single" w:sz="8" w:space="0" w:color="auto"/>
            </w:tcBorders>
            <w:hideMark/>
          </w:tcPr>
          <w:p w14:paraId="0C22E254" w14:textId="77777777" w:rsidR="00AE02D9" w:rsidRDefault="003F608A">
            <w:pPr>
              <w:jc w:val="center"/>
              <w:rPr>
                <w:sz w:val="22"/>
                <w:szCs w:val="22"/>
              </w:rPr>
            </w:pPr>
            <w:r>
              <w:rPr>
                <w:sz w:val="22"/>
                <w:szCs w:val="22"/>
              </w:rPr>
              <w:t>metai</w:t>
            </w:r>
          </w:p>
        </w:tc>
        <w:tc>
          <w:tcPr>
            <w:tcW w:w="1135" w:type="dxa"/>
            <w:tcBorders>
              <w:top w:val="single" w:sz="4" w:space="0" w:color="auto"/>
              <w:left w:val="nil"/>
              <w:bottom w:val="single" w:sz="4" w:space="0" w:color="auto"/>
              <w:right w:val="single" w:sz="8" w:space="0" w:color="auto"/>
            </w:tcBorders>
            <w:hideMark/>
          </w:tcPr>
          <w:p w14:paraId="315179DF" w14:textId="77777777" w:rsidR="00AE02D9" w:rsidRDefault="003F608A">
            <w:pPr>
              <w:spacing w:line="252" w:lineRule="auto"/>
              <w:jc w:val="center"/>
              <w:rPr>
                <w:sz w:val="22"/>
                <w:szCs w:val="22"/>
              </w:rPr>
            </w:pPr>
            <w:r>
              <w:rPr>
                <w:sz w:val="22"/>
                <w:szCs w:val="22"/>
              </w:rPr>
              <w:t>56,0</w:t>
            </w:r>
          </w:p>
          <w:p w14:paraId="1DBD332F" w14:textId="77777777" w:rsidR="00AE02D9" w:rsidRDefault="003F608A">
            <w:pPr>
              <w:spacing w:line="252" w:lineRule="auto"/>
              <w:jc w:val="center"/>
              <w:rPr>
                <w:sz w:val="22"/>
                <w:szCs w:val="22"/>
                <w:lang w:val="en-US"/>
              </w:rPr>
            </w:pPr>
            <w:r>
              <w:rPr>
                <w:sz w:val="22"/>
                <w:szCs w:val="22"/>
              </w:rPr>
              <w:t>(2019)</w:t>
            </w:r>
          </w:p>
        </w:tc>
        <w:tc>
          <w:tcPr>
            <w:tcW w:w="1135" w:type="dxa"/>
            <w:tcBorders>
              <w:top w:val="single" w:sz="4" w:space="0" w:color="auto"/>
              <w:left w:val="nil"/>
              <w:bottom w:val="single" w:sz="4" w:space="0" w:color="auto"/>
              <w:right w:val="single" w:sz="8" w:space="0" w:color="auto"/>
            </w:tcBorders>
            <w:shd w:val="clear" w:color="auto" w:fill="FFFFFF" w:themeFill="background1"/>
            <w:hideMark/>
          </w:tcPr>
          <w:p w14:paraId="7E615D60" w14:textId="77777777" w:rsidR="00AE02D9" w:rsidRDefault="003F608A">
            <w:pPr>
              <w:jc w:val="center"/>
              <w:rPr>
                <w:sz w:val="22"/>
                <w:szCs w:val="22"/>
              </w:rPr>
            </w:pPr>
            <w:r>
              <w:rPr>
                <w:color w:val="000000"/>
                <w:sz w:val="22"/>
                <w:szCs w:val="22"/>
              </w:rPr>
              <w:t>61</w:t>
            </w:r>
          </w:p>
        </w:tc>
        <w:tc>
          <w:tcPr>
            <w:tcW w:w="993" w:type="dxa"/>
            <w:tcBorders>
              <w:top w:val="single" w:sz="4" w:space="0" w:color="auto"/>
              <w:left w:val="nil"/>
              <w:bottom w:val="single" w:sz="4" w:space="0" w:color="auto"/>
              <w:right w:val="single" w:sz="8" w:space="0" w:color="auto"/>
            </w:tcBorders>
            <w:shd w:val="clear" w:color="auto" w:fill="FFFFFF" w:themeFill="background1"/>
            <w:hideMark/>
          </w:tcPr>
          <w:p w14:paraId="78481AC4" w14:textId="77777777" w:rsidR="00AE02D9" w:rsidRDefault="003F608A">
            <w:pPr>
              <w:spacing w:line="252" w:lineRule="auto"/>
              <w:jc w:val="center"/>
              <w:rPr>
                <w:sz w:val="22"/>
                <w:szCs w:val="22"/>
              </w:rPr>
            </w:pPr>
            <w:r>
              <w:rPr>
                <w:color w:val="000000"/>
                <w:sz w:val="22"/>
                <w:szCs w:val="22"/>
              </w:rPr>
              <w:t>62,6</w:t>
            </w:r>
          </w:p>
          <w:p w14:paraId="0137CAD1" w14:textId="77777777" w:rsidR="00AE02D9" w:rsidRDefault="00AE02D9">
            <w:pPr>
              <w:spacing w:line="252" w:lineRule="auto"/>
              <w:ind w:firstLine="57"/>
              <w:jc w:val="center"/>
              <w:rPr>
                <w:sz w:val="22"/>
                <w:szCs w:val="22"/>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546C5FE8" w14:textId="77777777" w:rsidR="00AE02D9" w:rsidRDefault="003F608A">
            <w:pPr>
              <w:rPr>
                <w:sz w:val="22"/>
                <w:szCs w:val="22"/>
              </w:rPr>
            </w:pPr>
            <w:r>
              <w:rPr>
                <w:color w:val="000000"/>
                <w:sz w:val="22"/>
                <w:szCs w:val="22"/>
              </w:rPr>
              <w:t>Lietuvos statistikos departamentas</w:t>
            </w:r>
          </w:p>
        </w:tc>
      </w:tr>
      <w:tr w:rsidR="002B59F9" w14:paraId="0FCD4B1F" w14:textId="77777777" w:rsidTr="00EB35D1">
        <w:tc>
          <w:tcPr>
            <w:tcW w:w="568" w:type="dxa"/>
            <w:vMerge/>
            <w:tcBorders>
              <w:top w:val="single" w:sz="4" w:space="0" w:color="auto"/>
              <w:left w:val="single" w:sz="4" w:space="0" w:color="auto"/>
              <w:bottom w:val="single" w:sz="4" w:space="0" w:color="auto"/>
              <w:right w:val="single" w:sz="4" w:space="0" w:color="auto"/>
            </w:tcBorders>
            <w:vAlign w:val="center"/>
            <w:hideMark/>
          </w:tcPr>
          <w:p w14:paraId="3CA07625" w14:textId="77777777" w:rsidR="00AE02D9" w:rsidRDefault="00AE02D9">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2E1308C" w14:textId="77777777" w:rsidR="00AE02D9" w:rsidRDefault="00AE02D9">
            <w:pPr>
              <w:rPr>
                <w:color w:val="000000"/>
                <w:sz w:val="22"/>
                <w:szCs w:val="22"/>
              </w:rPr>
            </w:pPr>
          </w:p>
        </w:tc>
        <w:tc>
          <w:tcPr>
            <w:tcW w:w="1563" w:type="dxa"/>
            <w:gridSpan w:val="2"/>
            <w:tcBorders>
              <w:top w:val="single" w:sz="4" w:space="0" w:color="auto"/>
              <w:left w:val="single" w:sz="4" w:space="0" w:color="auto"/>
              <w:bottom w:val="single" w:sz="4" w:space="0" w:color="auto"/>
              <w:right w:val="single" w:sz="4" w:space="0" w:color="auto"/>
            </w:tcBorders>
            <w:hideMark/>
          </w:tcPr>
          <w:p w14:paraId="44105329" w14:textId="6F85B659" w:rsidR="00AE02D9" w:rsidRDefault="00EB35D1">
            <w:pPr>
              <w:tabs>
                <w:tab w:val="left" w:pos="165"/>
              </w:tabs>
              <w:rPr>
                <w:color w:val="000000"/>
                <w:sz w:val="22"/>
                <w:szCs w:val="22"/>
              </w:rPr>
            </w:pPr>
            <w:r>
              <w:rPr>
                <w:color w:val="000000"/>
                <w:sz w:val="22"/>
                <w:szCs w:val="22"/>
              </w:rPr>
              <w:t>9. Moterys</w:t>
            </w:r>
          </w:p>
        </w:tc>
        <w:tc>
          <w:tcPr>
            <w:tcW w:w="1277" w:type="dxa"/>
            <w:vMerge/>
            <w:tcBorders>
              <w:top w:val="single" w:sz="4" w:space="0" w:color="auto"/>
              <w:left w:val="nil"/>
              <w:bottom w:val="single" w:sz="8" w:space="0" w:color="auto"/>
              <w:right w:val="single" w:sz="8" w:space="0" w:color="auto"/>
            </w:tcBorders>
            <w:vAlign w:val="center"/>
            <w:hideMark/>
          </w:tcPr>
          <w:p w14:paraId="41531FBD" w14:textId="77777777" w:rsidR="00AE02D9" w:rsidRDefault="00AE02D9">
            <w:pPr>
              <w:rPr>
                <w:sz w:val="22"/>
                <w:szCs w:val="22"/>
              </w:rPr>
            </w:pPr>
          </w:p>
        </w:tc>
        <w:tc>
          <w:tcPr>
            <w:tcW w:w="1135" w:type="dxa"/>
            <w:tcBorders>
              <w:top w:val="single" w:sz="4" w:space="0" w:color="auto"/>
              <w:left w:val="nil"/>
              <w:bottom w:val="single" w:sz="8" w:space="0" w:color="auto"/>
              <w:right w:val="single" w:sz="8" w:space="0" w:color="auto"/>
            </w:tcBorders>
            <w:hideMark/>
          </w:tcPr>
          <w:p w14:paraId="2CF57951" w14:textId="77777777" w:rsidR="00AE02D9" w:rsidRDefault="003F608A">
            <w:pPr>
              <w:spacing w:line="252" w:lineRule="auto"/>
              <w:jc w:val="center"/>
              <w:rPr>
                <w:sz w:val="22"/>
                <w:lang w:eastAsia="lt-LT"/>
              </w:rPr>
            </w:pPr>
            <w:r>
              <w:rPr>
                <w:sz w:val="22"/>
                <w:szCs w:val="22"/>
              </w:rPr>
              <w:t xml:space="preserve">59,1 </w:t>
            </w:r>
          </w:p>
          <w:p w14:paraId="603BE23A" w14:textId="77777777" w:rsidR="00AE02D9" w:rsidRDefault="003F608A">
            <w:pPr>
              <w:spacing w:line="252" w:lineRule="auto"/>
              <w:jc w:val="center"/>
              <w:rPr>
                <w:sz w:val="22"/>
                <w:szCs w:val="22"/>
              </w:rPr>
            </w:pPr>
            <w:r>
              <w:rPr>
                <w:sz w:val="22"/>
                <w:szCs w:val="22"/>
              </w:rPr>
              <w:t>(2019)</w:t>
            </w:r>
          </w:p>
        </w:tc>
        <w:tc>
          <w:tcPr>
            <w:tcW w:w="1135" w:type="dxa"/>
            <w:tcBorders>
              <w:top w:val="single" w:sz="4" w:space="0" w:color="auto"/>
              <w:left w:val="nil"/>
              <w:bottom w:val="single" w:sz="8" w:space="0" w:color="auto"/>
              <w:right w:val="single" w:sz="8" w:space="0" w:color="auto"/>
            </w:tcBorders>
            <w:shd w:val="clear" w:color="auto" w:fill="FFFFFF" w:themeFill="background1"/>
            <w:hideMark/>
          </w:tcPr>
          <w:p w14:paraId="7462C80C" w14:textId="77777777" w:rsidR="00AE02D9" w:rsidRDefault="003F608A">
            <w:pPr>
              <w:spacing w:line="252" w:lineRule="auto"/>
              <w:jc w:val="center"/>
              <w:rPr>
                <w:sz w:val="22"/>
                <w:szCs w:val="22"/>
              </w:rPr>
            </w:pPr>
            <w:r>
              <w:rPr>
                <w:color w:val="000000"/>
                <w:sz w:val="22"/>
                <w:szCs w:val="22"/>
              </w:rPr>
              <w:t>64,3</w:t>
            </w:r>
          </w:p>
        </w:tc>
        <w:tc>
          <w:tcPr>
            <w:tcW w:w="993" w:type="dxa"/>
            <w:tcBorders>
              <w:top w:val="single" w:sz="4" w:space="0" w:color="auto"/>
              <w:left w:val="nil"/>
              <w:bottom w:val="single" w:sz="8" w:space="0" w:color="auto"/>
              <w:right w:val="single" w:sz="8" w:space="0" w:color="auto"/>
            </w:tcBorders>
            <w:shd w:val="clear" w:color="auto" w:fill="FFFFFF" w:themeFill="background1"/>
            <w:hideMark/>
          </w:tcPr>
          <w:p w14:paraId="0CA173AA" w14:textId="77777777" w:rsidR="00AE02D9" w:rsidRDefault="003F608A">
            <w:pPr>
              <w:spacing w:line="252" w:lineRule="auto"/>
              <w:jc w:val="center"/>
              <w:rPr>
                <w:sz w:val="22"/>
                <w:szCs w:val="22"/>
              </w:rPr>
            </w:pPr>
            <w:r>
              <w:rPr>
                <w:color w:val="000000"/>
                <w:sz w:val="22"/>
                <w:szCs w:val="22"/>
              </w:rPr>
              <w:t>65</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8DF0B9D" w14:textId="77777777" w:rsidR="00AE02D9" w:rsidRDefault="00AE02D9">
            <w:pPr>
              <w:rPr>
                <w:sz w:val="22"/>
                <w:szCs w:val="22"/>
              </w:rPr>
            </w:pPr>
          </w:p>
        </w:tc>
      </w:tr>
    </w:tbl>
    <w:p w14:paraId="51C7A9DF" w14:textId="77777777" w:rsidR="00AE02D9" w:rsidRDefault="00AE02D9"/>
    <w:p w14:paraId="73CCA008" w14:textId="77777777" w:rsidR="00AE02D9" w:rsidRDefault="003F608A">
      <w:pPr>
        <w:keepNext/>
        <w:keepLines/>
        <w:rPr>
          <w:b/>
          <w:szCs w:val="24"/>
        </w:rPr>
      </w:pPr>
      <w:r>
        <w:rPr>
          <w:b/>
          <w:szCs w:val="24"/>
        </w:rPr>
        <w:t>Antrojo strateginio tikslo sąsajos su JT DVT:</w:t>
      </w:r>
    </w:p>
    <w:p w14:paraId="0C2452D0" w14:textId="77777777" w:rsidR="00AE02D9" w:rsidRDefault="00AE02D9">
      <w:pPr>
        <w:keepNext/>
        <w:keepLines/>
        <w:rPr>
          <w:b/>
          <w:szCs w:val="24"/>
        </w:rPr>
      </w:pPr>
    </w:p>
    <w:p w14:paraId="6889AB6F" w14:textId="77777777" w:rsidR="00AE02D9" w:rsidRDefault="003F608A">
      <w:pPr>
        <w:keepNext/>
        <w:keepLines/>
        <w:rPr>
          <w:szCs w:val="24"/>
          <w:lang w:eastAsia="lt-LT"/>
        </w:rPr>
      </w:pPr>
      <w:r>
        <w:rPr>
          <w:noProof/>
          <w:lang w:eastAsia="lt-LT"/>
        </w:rPr>
        <w:drawing>
          <wp:inline distT="0" distB="0" distL="0" distR="0" wp14:anchorId="712271F3" wp14:editId="517A6340">
            <wp:extent cx="617220" cy="63246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lang w:eastAsia="lt-LT"/>
        </w:rPr>
        <w:drawing>
          <wp:inline distT="0" distB="0" distL="0" distR="0" wp14:anchorId="5F3E7546" wp14:editId="7A25F543">
            <wp:extent cx="617220" cy="63246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lang w:eastAsia="lt-LT"/>
        </w:rPr>
        <w:drawing>
          <wp:inline distT="0" distB="0" distL="0" distR="0" wp14:anchorId="1D3F0EB1" wp14:editId="17235FD0">
            <wp:extent cx="624840" cy="632460"/>
            <wp:effectExtent l="0" t="0" r="381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840" cy="632460"/>
                    </a:xfrm>
                    <a:prstGeom prst="rect">
                      <a:avLst/>
                    </a:prstGeom>
                    <a:noFill/>
                    <a:ln>
                      <a:noFill/>
                    </a:ln>
                  </pic:spPr>
                </pic:pic>
              </a:graphicData>
            </a:graphic>
          </wp:inline>
        </w:drawing>
      </w:r>
      <w:r>
        <w:rPr>
          <w:noProof/>
          <w:lang w:eastAsia="lt-LT"/>
        </w:rPr>
        <w:drawing>
          <wp:inline distT="0" distB="0" distL="0" distR="0" wp14:anchorId="431F7B4A" wp14:editId="29C99FB9">
            <wp:extent cx="617220" cy="63246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lang w:eastAsia="lt-LT"/>
        </w:rPr>
        <w:drawing>
          <wp:inline distT="0" distB="0" distL="0" distR="0" wp14:anchorId="37014DE1" wp14:editId="48158A21">
            <wp:extent cx="617220" cy="624840"/>
            <wp:effectExtent l="0" t="0" r="0" b="381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 cy="624840"/>
                    </a:xfrm>
                    <a:prstGeom prst="rect">
                      <a:avLst/>
                    </a:prstGeom>
                    <a:noFill/>
                    <a:ln>
                      <a:noFill/>
                    </a:ln>
                  </pic:spPr>
                </pic:pic>
              </a:graphicData>
            </a:graphic>
          </wp:inline>
        </w:drawing>
      </w:r>
      <w:r>
        <w:rPr>
          <w:noProof/>
          <w:sz w:val="20"/>
          <w:lang w:eastAsia="lt-LT"/>
        </w:rPr>
        <w:drawing>
          <wp:inline distT="0" distB="0" distL="0" distR="0" wp14:anchorId="7D60E236" wp14:editId="08D323BD">
            <wp:extent cx="617220" cy="63246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p>
    <w:p w14:paraId="0482B22C" w14:textId="77777777" w:rsidR="00AE02D9" w:rsidRDefault="003F608A">
      <w:pPr>
        <w:keepNext/>
        <w:keepLines/>
        <w:rPr>
          <w:szCs w:val="24"/>
        </w:rPr>
      </w:pPr>
      <w:r>
        <w:rPr>
          <w:noProof/>
          <w:lang w:eastAsia="lt-LT"/>
        </w:rPr>
        <w:drawing>
          <wp:inline distT="0" distB="0" distL="0" distR="0" wp14:anchorId="270EAF5A" wp14:editId="7969D12E">
            <wp:extent cx="464820" cy="457200"/>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inline>
        </w:drawing>
      </w:r>
      <w:r>
        <w:rPr>
          <w:noProof/>
          <w:lang w:eastAsia="lt-LT"/>
        </w:rPr>
        <w:drawing>
          <wp:inline distT="0" distB="0" distL="0" distR="0" wp14:anchorId="6B8AC878" wp14:editId="4639A00D">
            <wp:extent cx="464820" cy="45720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inline>
        </w:drawing>
      </w:r>
      <w:r>
        <w:rPr>
          <w:noProof/>
          <w:lang w:eastAsia="lt-LT"/>
        </w:rPr>
        <w:drawing>
          <wp:inline distT="0" distB="0" distL="0" distR="0" wp14:anchorId="2BBDE153" wp14:editId="2E79F562">
            <wp:extent cx="449580" cy="457200"/>
            <wp:effectExtent l="0" t="0" r="762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noProof/>
          <w:lang w:eastAsia="lt-LT"/>
        </w:rPr>
        <w:drawing>
          <wp:inline distT="0" distB="0" distL="0" distR="0" wp14:anchorId="17C78E57" wp14:editId="5DAC5BFF">
            <wp:extent cx="449580" cy="457200"/>
            <wp:effectExtent l="0" t="0" r="762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noProof/>
          <w:lang w:eastAsia="lt-LT"/>
        </w:rPr>
        <w:drawing>
          <wp:inline distT="0" distB="0" distL="0" distR="0" wp14:anchorId="38522EE9" wp14:editId="43DE825A">
            <wp:extent cx="464820" cy="464820"/>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Pr>
          <w:noProof/>
          <w:lang w:eastAsia="lt-LT"/>
        </w:rPr>
        <w:drawing>
          <wp:inline distT="0" distB="0" distL="0" distR="0" wp14:anchorId="4A3B8B24" wp14:editId="6955B2C0">
            <wp:extent cx="434340" cy="457200"/>
            <wp:effectExtent l="0" t="0" r="381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 cy="457200"/>
                    </a:xfrm>
                    <a:prstGeom prst="rect">
                      <a:avLst/>
                    </a:prstGeom>
                    <a:noFill/>
                    <a:ln>
                      <a:noFill/>
                    </a:ln>
                  </pic:spPr>
                </pic:pic>
              </a:graphicData>
            </a:graphic>
          </wp:inline>
        </w:drawing>
      </w:r>
      <w:r>
        <w:rPr>
          <w:noProof/>
          <w:lang w:eastAsia="lt-LT"/>
        </w:rPr>
        <w:drawing>
          <wp:inline distT="0" distB="0" distL="0" distR="0" wp14:anchorId="17B76551" wp14:editId="71B687AD">
            <wp:extent cx="449580" cy="457200"/>
            <wp:effectExtent l="0" t="0" r="762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szCs w:val="24"/>
        </w:rPr>
        <w:t xml:space="preserve"> </w:t>
      </w:r>
    </w:p>
    <w:p w14:paraId="24F9E43B" w14:textId="5490C2C1" w:rsidR="00CF4F10" w:rsidRDefault="00CF4F10">
      <w:pPr>
        <w:rPr>
          <w:sz w:val="22"/>
          <w:szCs w:val="22"/>
        </w:rPr>
      </w:pPr>
      <w:r>
        <w:rPr>
          <w:sz w:val="22"/>
          <w:szCs w:val="22"/>
        </w:rPr>
        <w:br w:type="page"/>
      </w:r>
    </w:p>
    <w:p w14:paraId="508C3E3A" w14:textId="77777777" w:rsidR="00AE02D9" w:rsidRDefault="00AE02D9">
      <w:pPr>
        <w:ind w:firstLine="62"/>
        <w:rPr>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461541AB"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1B55F49" w14:textId="77777777" w:rsidR="00AE02D9" w:rsidRDefault="003F608A">
            <w:pPr>
              <w:spacing w:line="276" w:lineRule="auto"/>
              <w:jc w:val="both"/>
              <w:rPr>
                <w:b/>
                <w:szCs w:val="24"/>
              </w:rPr>
            </w:pPr>
            <w:r>
              <w:rPr>
                <w:b/>
                <w:szCs w:val="24"/>
              </w:rPr>
              <w:br w:type="page"/>
              <w:t xml:space="preserve">3 strateginis tikslas – didinti švietimo </w:t>
            </w:r>
            <w:proofErr w:type="spellStart"/>
            <w:r>
              <w:rPr>
                <w:b/>
                <w:szCs w:val="24"/>
              </w:rPr>
              <w:t>įtrauktį</w:t>
            </w:r>
            <w:proofErr w:type="spellEnd"/>
            <w:r>
              <w:rPr>
                <w:b/>
                <w:szCs w:val="24"/>
              </w:rPr>
              <w:t xml:space="preserve"> ir veiksmingumą, siekiant atitikties asmens ir visuomenės poreikiams</w:t>
            </w:r>
          </w:p>
        </w:tc>
      </w:tr>
      <w:tr w:rsidR="00AE02D9" w14:paraId="4B63EE2C" w14:textId="77777777">
        <w:tc>
          <w:tcPr>
            <w:tcW w:w="9634" w:type="dxa"/>
            <w:tcBorders>
              <w:top w:val="single" w:sz="4" w:space="0" w:color="auto"/>
              <w:left w:val="single" w:sz="4" w:space="0" w:color="auto"/>
              <w:bottom w:val="single" w:sz="4" w:space="0" w:color="auto"/>
              <w:right w:val="single" w:sz="4" w:space="0" w:color="auto"/>
            </w:tcBorders>
            <w:hideMark/>
          </w:tcPr>
          <w:p w14:paraId="38852845" w14:textId="77777777" w:rsidR="00AE02D9" w:rsidRDefault="00AE02D9">
            <w:pPr>
              <w:rPr>
                <w:sz w:val="10"/>
                <w:szCs w:val="10"/>
              </w:rPr>
            </w:pPr>
          </w:p>
          <w:p w14:paraId="6766AF2A" w14:textId="3DBB9B76" w:rsidR="00AE02D9" w:rsidRDefault="003F608A">
            <w:pPr>
              <w:tabs>
                <w:tab w:val="num" w:pos="720"/>
              </w:tabs>
              <w:spacing w:line="276" w:lineRule="auto"/>
              <w:jc w:val="both"/>
              <w:rPr>
                <w:szCs w:val="24"/>
                <w:lang w:eastAsia="lt-LT"/>
              </w:rPr>
            </w:pPr>
            <w:r>
              <w:rPr>
                <w:szCs w:val="24"/>
              </w:rPr>
              <w:t xml:space="preserve">Sparčiai kintanti socialinė, ekonominė ir kultūrinė būklė, technologinė ir skaitmeninė pažanga, globalios tendencijos ir 2020 m. pasaulį sukrėtusi pandemija, didėjantys su klimatu susiję iššūkiai ir demografinės tendencijos didina visuomenės poreikį nuolat įgyti naujų žinių ir įgūdžių. Švietimas turi įgalinti kiekvieną žmogų gebėti prisitaikyti ir tapti pokyčių lyderiais. </w:t>
            </w:r>
            <w:r>
              <w:rPr>
                <w:color w:val="000000"/>
                <w:szCs w:val="24"/>
              </w:rPr>
              <w:t xml:space="preserve">Švietimas priima iššūkį ir vadovaudamasis JT darnaus vystymosi darbotvarkės 2030 tikslu „užtikrinti įtraukų ir lygiateisį (lygiavertį) kokybišką švietimą kiekvienam ir skatinti visą gyvenimą trunkantį mokymąsi“ atlieka svarbų vaidmenį kuriant valstybės gerovę, užtikrinant socialinį </w:t>
            </w:r>
            <w:r w:rsidR="007054B3">
              <w:rPr>
                <w:color w:val="000000"/>
                <w:szCs w:val="24"/>
              </w:rPr>
              <w:t xml:space="preserve">judumą </w:t>
            </w:r>
            <w:r>
              <w:rPr>
                <w:color w:val="000000"/>
                <w:szCs w:val="24"/>
              </w:rPr>
              <w:t xml:space="preserve">, skatinant asmenybės augimą, visuomenės brandą, įskaitant ir inovacijas, ir darbo vietų kūrimą (Valstybės pažangos strategija „Lietuva 2030“). </w:t>
            </w:r>
          </w:p>
          <w:p w14:paraId="695ABEC3" w14:textId="77777777" w:rsidR="00AE02D9" w:rsidRDefault="00AE02D9">
            <w:pPr>
              <w:rPr>
                <w:sz w:val="10"/>
                <w:szCs w:val="10"/>
              </w:rPr>
            </w:pPr>
          </w:p>
          <w:p w14:paraId="59553D3E" w14:textId="77777777" w:rsidR="00AE02D9" w:rsidRDefault="003F608A">
            <w:pPr>
              <w:spacing w:line="276" w:lineRule="auto"/>
              <w:jc w:val="both"/>
              <w:rPr>
                <w:color w:val="000000"/>
                <w:szCs w:val="24"/>
              </w:rPr>
            </w:pPr>
            <w:r>
              <w:rPr>
                <w:color w:val="000000"/>
                <w:szCs w:val="24"/>
              </w:rPr>
              <w:t xml:space="preserve">Lietuvos švietimo sistema tarp EBPO šalių vertinama gana gerai – 2019 m. pagal EBPO gerovės indekso (OECD </w:t>
            </w:r>
            <w:proofErr w:type="spellStart"/>
            <w:r>
              <w:rPr>
                <w:i/>
                <w:color w:val="000000"/>
                <w:szCs w:val="24"/>
              </w:rPr>
              <w:t>Better</w:t>
            </w:r>
            <w:proofErr w:type="spellEnd"/>
            <w:r>
              <w:rPr>
                <w:i/>
                <w:color w:val="000000"/>
                <w:szCs w:val="24"/>
              </w:rPr>
              <w:t xml:space="preserve"> </w:t>
            </w:r>
            <w:proofErr w:type="spellStart"/>
            <w:r>
              <w:rPr>
                <w:i/>
                <w:color w:val="000000"/>
                <w:szCs w:val="24"/>
              </w:rPr>
              <w:t>Life</w:t>
            </w:r>
            <w:proofErr w:type="spellEnd"/>
            <w:r>
              <w:rPr>
                <w:i/>
                <w:color w:val="000000"/>
                <w:szCs w:val="24"/>
              </w:rPr>
              <w:t xml:space="preserve"> </w:t>
            </w:r>
            <w:proofErr w:type="spellStart"/>
            <w:r>
              <w:rPr>
                <w:i/>
                <w:color w:val="000000"/>
                <w:szCs w:val="24"/>
              </w:rPr>
              <w:t>index</w:t>
            </w:r>
            <w:proofErr w:type="spellEnd"/>
            <w:r>
              <w:rPr>
                <w:color w:val="000000"/>
                <w:szCs w:val="24"/>
              </w:rPr>
              <w:t>) švietimo sudedamąją Lietuva užėmė 18 vietą iš 40 šalių (įvertinimas 7,3 iš 10). Pirmąją vietą užėmė Suomija (įvertinimas – 8,9 balo), o Estija užėmė trečiąją vietą (įvertinimas – 7,9 balo). Lietuva turi potencialo pagerinti savo poziciją ir patekti tarp 15 geriausių šalių. Analizuojant gerovės indekso švietimo duomenis detaliau, matyti, kad pagal formaliojo mokymosi trukmę ir gyventojų išsilavinimo lygį Lietuva vertinama labai gerai (atitinkamai užima 9 ir 4 vietas), tačiau tarptautinio penkiolikmečių tyrimo (PISA 2015) rezultatai rodo, kad mokinių pasiekimai gerokai menkesni – jų gamtamokslinio, matematinio raštingumo ir skaitymo gebėjimų vertinimo rezultatai prastesni už EBPO šalių vidurkį, o pažanga, lyginant PISA 2015 m. ir 2018 m. tyrimus, nėra didelė. Lietuvos penkiolikmečių finansinio raštingumo pažanga didžiausia, tačiau taip pat nesiekia EBPO šalių vidurkio. Todėl reikia gerinti ugdymo rezultatus</w:t>
            </w:r>
            <w:r>
              <w:rPr>
                <w:color w:val="000000"/>
                <w:szCs w:val="24"/>
                <w:vertAlign w:val="superscript"/>
              </w:rPr>
              <w:footnoteReference w:id="60"/>
            </w:r>
            <w:r>
              <w:rPr>
                <w:color w:val="000000"/>
                <w:szCs w:val="24"/>
              </w:rPr>
              <w:t xml:space="preserve">. </w:t>
            </w:r>
          </w:p>
          <w:p w14:paraId="361B5DC6" w14:textId="77777777" w:rsidR="00AE02D9" w:rsidRDefault="00AE02D9">
            <w:pPr>
              <w:rPr>
                <w:sz w:val="10"/>
                <w:szCs w:val="10"/>
              </w:rPr>
            </w:pPr>
          </w:p>
          <w:p w14:paraId="52E93E22" w14:textId="7C808845" w:rsidR="00AE02D9" w:rsidRDefault="003F608A">
            <w:pPr>
              <w:spacing w:line="276" w:lineRule="auto"/>
              <w:jc w:val="both"/>
              <w:rPr>
                <w:color w:val="000000"/>
                <w:szCs w:val="24"/>
              </w:rPr>
            </w:pPr>
            <w:r>
              <w:rPr>
                <w:szCs w:val="24"/>
              </w:rPr>
              <w:t>Stengdamosi suvaldyti COVID-19 pandemijos sveikatai keliamas rizikas, dalis Europos valstybių</w:t>
            </w:r>
            <w:r>
              <w:rPr>
                <w:szCs w:val="24"/>
                <w:vertAlign w:val="superscript"/>
              </w:rPr>
              <w:footnoteReference w:id="61"/>
            </w:r>
            <w:r>
              <w:rPr>
                <w:szCs w:val="24"/>
              </w:rPr>
              <w:t xml:space="preserve">, taip pat ir Lietuva nusprendė švietimą organizuoti nuotoliniu būdu, </w:t>
            </w:r>
            <w:r w:rsidR="007054B3">
              <w:rPr>
                <w:szCs w:val="24"/>
              </w:rPr>
              <w:t xml:space="preserve">naudojantis </w:t>
            </w:r>
            <w:r>
              <w:rPr>
                <w:szCs w:val="24"/>
              </w:rPr>
              <w:t xml:space="preserve"> skaitmenin</w:t>
            </w:r>
            <w:r w:rsidR="007054B3">
              <w:rPr>
                <w:szCs w:val="24"/>
              </w:rPr>
              <w:t>ėmis</w:t>
            </w:r>
            <w:r>
              <w:rPr>
                <w:szCs w:val="24"/>
              </w:rPr>
              <w:t xml:space="preserve"> technologij</w:t>
            </w:r>
            <w:r w:rsidR="007054B3">
              <w:rPr>
                <w:szCs w:val="24"/>
              </w:rPr>
              <w:t>omis</w:t>
            </w:r>
            <w:r>
              <w:rPr>
                <w:szCs w:val="24"/>
              </w:rPr>
              <w:t xml:space="preserve">. Dėl šios beprecedentės situacijos valstybių narių švietimo sistemoms ir jose dalyvaujantiems asmenims, tiek besimokantiesiems ir jų šeimų nariams, tiek švietimo paslaugas teikiantiesiems, kilo įvairių iššūkių. Šie pokyčiai skatina spartesnę skaitmeninę transformaciją, tačiau, kita vertus, drauge išryškėja naujų švietimo kokybės užtikrinimo iššūkių. Vienas iš svarbių švietimo sistemos uždavinių yra užtikrinti </w:t>
            </w:r>
            <w:proofErr w:type="spellStart"/>
            <w:r>
              <w:rPr>
                <w:szCs w:val="24"/>
              </w:rPr>
              <w:t>įtrauktį</w:t>
            </w:r>
            <w:proofErr w:type="spellEnd"/>
            <w:r>
              <w:rPr>
                <w:szCs w:val="24"/>
              </w:rPr>
              <w:t xml:space="preserve"> ir lygias kokybiško nuotolinio mokymosi galimybes palankių socialinių, ekonominių ir kultūrinių sąlygų neturintiems ir / ar specialiųjų ugdymo poreikių turintiems asmenims. Siekiant užtikrinti </w:t>
            </w:r>
            <w:proofErr w:type="spellStart"/>
            <w:r>
              <w:rPr>
                <w:szCs w:val="24"/>
              </w:rPr>
              <w:t>įtrauktį</w:t>
            </w:r>
            <w:proofErr w:type="spellEnd"/>
            <w:r>
              <w:rPr>
                <w:szCs w:val="24"/>
              </w:rPr>
              <w:t xml:space="preserve"> ir kokybišką ugdymo (-</w:t>
            </w:r>
            <w:proofErr w:type="spellStart"/>
            <w:r>
              <w:rPr>
                <w:szCs w:val="24"/>
              </w:rPr>
              <w:t>si</w:t>
            </w:r>
            <w:proofErr w:type="spellEnd"/>
            <w:r>
              <w:rPr>
                <w:szCs w:val="24"/>
              </w:rPr>
              <w:t>) turinį, mokytojams reikia pasirengti dirbti skaitmeninėje erdvėje (2018 m. EBPO TALIS apklausos duomenimis, tik 56 proc. Lietuvos mokytojų jaučiasi gerai pasirengę naudotis IRT mokymo srityje), investicijų į kokybiško skaitmeninio ugdymo turinio kūrimą, reikiamus technologinius sprendimus, tobulėjimo galimybes tiems, kurie turi dirbti skaitmeninėje erdvėje. Šios investicijos prisidės prie švietimo sistemos atsparumo galimoms panašaus pobūdžio grėsmėms ir švietimo sistemos atitikties ateities poreikiams.</w:t>
            </w:r>
          </w:p>
          <w:p w14:paraId="590189F3" w14:textId="77777777" w:rsidR="00AE02D9" w:rsidRDefault="00AE02D9">
            <w:pPr>
              <w:rPr>
                <w:sz w:val="10"/>
                <w:szCs w:val="10"/>
              </w:rPr>
            </w:pPr>
          </w:p>
          <w:p w14:paraId="2B1602D3" w14:textId="55147484" w:rsidR="00AE02D9" w:rsidRDefault="003F608A">
            <w:pPr>
              <w:spacing w:line="276" w:lineRule="auto"/>
              <w:jc w:val="both"/>
              <w:rPr>
                <w:szCs w:val="24"/>
              </w:rPr>
            </w:pPr>
            <w:r>
              <w:rPr>
                <w:color w:val="000000"/>
                <w:szCs w:val="24"/>
              </w:rPr>
              <w:t xml:space="preserve">Švietimo kokybei didelę įtaką daro daugelis veiksnių – mokytojų, pagalbos specialistų, vadovų kompetencija, ugdymo proceso kokybė, teikiama švietimo pagalba, saugi aplinka, taip pat – </w:t>
            </w:r>
            <w:r>
              <w:rPr>
                <w:color w:val="000000"/>
                <w:szCs w:val="24"/>
              </w:rPr>
              <w:lastRenderedPageBreak/>
              <w:t>ankstyvojo ir neformaliojo ugdymo prieinamumas ir dalyvavimas jame. Tarptautinių mokinių pasiekimų tyrimų (PISA 2015, PIRLS 2016) duomenimis, dalyvavimas ikimokykliniame / priešmokykliniame ugdyme yra vienas stipriausių veiksnių, darančių įtaką geresniems mokinių pasiekimams 4 klasėje ir sulaukus penkiolikos metų</w:t>
            </w:r>
            <w:r>
              <w:rPr>
                <w:color w:val="000000"/>
                <w:szCs w:val="24"/>
                <w:vertAlign w:val="superscript"/>
              </w:rPr>
              <w:footnoteReference w:id="62"/>
            </w:r>
            <w:r>
              <w:rPr>
                <w:color w:val="000000"/>
                <w:szCs w:val="24"/>
              </w:rPr>
              <w:t>. Aukštos kokybės ankstyvojo ugdymo svarbą pabrėžia ir EK ir ragina šalis teikti prioritetą šiai sričiai</w:t>
            </w:r>
            <w:r>
              <w:rPr>
                <w:color w:val="000000"/>
                <w:szCs w:val="24"/>
                <w:vertAlign w:val="superscript"/>
              </w:rPr>
              <w:footnoteReference w:id="63"/>
            </w:r>
            <w:r>
              <w:rPr>
                <w:color w:val="000000"/>
                <w:szCs w:val="24"/>
              </w:rPr>
              <w:t xml:space="preserve">. </w:t>
            </w:r>
            <w:r>
              <w:rPr>
                <w:szCs w:val="24"/>
              </w:rPr>
              <w:t>Be to, tyrimai ir pasaulinė praktika rodo, kad vien švietimo priemonėmis neįmanoma užtikrinti aukštos ugdymo kokybės, tam reikia priemonių bendrajai vaiko gerovei pasiekti ir dėmesio socialinei lygybei, siekiant vienodos kokybės švietimo prieinamumo kiekvienam vaikui.</w:t>
            </w:r>
          </w:p>
          <w:p w14:paraId="06772070" w14:textId="77777777" w:rsidR="00AE02D9" w:rsidRDefault="00AE02D9">
            <w:pPr>
              <w:rPr>
                <w:sz w:val="10"/>
                <w:szCs w:val="10"/>
              </w:rPr>
            </w:pPr>
          </w:p>
          <w:p w14:paraId="23241C9D" w14:textId="3025F92B" w:rsidR="00AE02D9" w:rsidRDefault="003F608A">
            <w:pPr>
              <w:spacing w:line="276" w:lineRule="auto"/>
              <w:jc w:val="both"/>
              <w:rPr>
                <w:color w:val="000000"/>
                <w:szCs w:val="24"/>
              </w:rPr>
            </w:pPr>
            <w:r>
              <w:rPr>
                <w:szCs w:val="24"/>
              </w:rPr>
              <w:t>Svarbus ne tik mokinių pasiekimų vidurkis, bet ir pasiekimų skirtumai. Lietuvos švietimo sistema nepakankamai įtrauki. Lietuvos didelių ir mažų vietovių mokyklų mokinių skaitymo gebėjimų vertinimo skirtumas pagal PISA 2018 m. tyrimą siekė 78 taškus (palyginti su 2015 m., išaugo 21  tašku). Mokinių pasiekimų skirtumams įtakos turi mokinių socialinė, ekonominė ir kultūrinė (toliau  – SEK) aplinka: EBPO šalyse skirtumas tarp žemiausiam ir aukščiausiam ketvirčiui (pagal SEK statusą) priklausančių mokinių rezultatų yra 89 taškai. Lietuvoje šis skirtumas siekė 90 taškų (palyginti su 2015 m., išaugo 11 taškų)</w:t>
            </w:r>
            <w:r>
              <w:rPr>
                <w:color w:val="000000"/>
                <w:szCs w:val="24"/>
              </w:rPr>
              <w:t>. Nustatyta, kad tokiam atotrūkiui įveikti reikia daugiau nei dvejų mokymosi metų. Be to, švietimo sistema neužtikrina tinkamo, individualiems poreikiams pritaikyto mokymo. Nors</w:t>
            </w:r>
            <w:r w:rsidR="00912B25">
              <w:rPr>
                <w:color w:val="000000"/>
                <w:szCs w:val="24"/>
              </w:rPr>
              <w:t xml:space="preserve"> iš viso</w:t>
            </w:r>
            <w:r>
              <w:rPr>
                <w:color w:val="000000"/>
                <w:szCs w:val="24"/>
              </w:rPr>
              <w:t xml:space="preserve"> mokyklą meta</w:t>
            </w:r>
            <w:r w:rsidR="007054B3">
              <w:rPr>
                <w:color w:val="000000"/>
                <w:szCs w:val="24"/>
              </w:rPr>
              <w:t xml:space="preserve"> nedaug</w:t>
            </w:r>
            <w:r>
              <w:rPr>
                <w:color w:val="000000"/>
                <w:szCs w:val="24"/>
              </w:rPr>
              <w:t xml:space="preserve"> mokinių  (</w:t>
            </w:r>
            <w:r w:rsidR="00250E5B">
              <w:rPr>
                <w:color w:val="000000"/>
                <w:szCs w:val="24"/>
              </w:rPr>
              <w:t xml:space="preserve">2018 m. Lietuvoje </w:t>
            </w:r>
            <w:r>
              <w:rPr>
                <w:color w:val="000000"/>
                <w:szCs w:val="24"/>
              </w:rPr>
              <w:t>mokyklos nebaig</w:t>
            </w:r>
            <w:r w:rsidR="00250E5B">
              <w:rPr>
                <w:color w:val="000000"/>
                <w:szCs w:val="24"/>
              </w:rPr>
              <w:t>ė</w:t>
            </w:r>
            <w:r>
              <w:rPr>
                <w:color w:val="000000"/>
                <w:szCs w:val="24"/>
              </w:rPr>
              <w:t xml:space="preserve"> 4,8 proc.</w:t>
            </w:r>
            <w:r w:rsidR="00250E5B">
              <w:rPr>
                <w:color w:val="000000"/>
                <w:szCs w:val="24"/>
              </w:rPr>
              <w:t xml:space="preserve"> mokin</w:t>
            </w:r>
            <w:r w:rsidR="000A44E5">
              <w:rPr>
                <w:color w:val="000000"/>
                <w:szCs w:val="24"/>
              </w:rPr>
              <w:t>i</w:t>
            </w:r>
            <w:r w:rsidR="00250E5B">
              <w:rPr>
                <w:color w:val="000000"/>
                <w:szCs w:val="24"/>
              </w:rPr>
              <w:t>ų, o</w:t>
            </w:r>
            <w:r>
              <w:rPr>
                <w:color w:val="000000"/>
                <w:szCs w:val="24"/>
              </w:rPr>
              <w:t xml:space="preserve"> </w:t>
            </w:r>
            <w:r w:rsidR="00250E5B">
              <w:rPr>
                <w:color w:val="000000"/>
                <w:szCs w:val="24"/>
              </w:rPr>
              <w:t xml:space="preserve">tai kiek daugiau nei perpus mažiau už siektiną </w:t>
            </w:r>
            <w:r>
              <w:rPr>
                <w:color w:val="000000"/>
                <w:szCs w:val="24"/>
              </w:rPr>
              <w:t xml:space="preserve"> ES 2020 m. tikslą – 10 proc.)</w:t>
            </w:r>
            <w:r>
              <w:rPr>
                <w:color w:val="000000"/>
                <w:szCs w:val="24"/>
                <w:vertAlign w:val="superscript"/>
              </w:rPr>
              <w:footnoteReference w:id="64"/>
            </w:r>
            <w:r>
              <w:rPr>
                <w:color w:val="000000"/>
                <w:szCs w:val="24"/>
              </w:rPr>
              <w:t xml:space="preserve">, mokyklos nebaigusių neįgaliųjų </w:t>
            </w:r>
            <w:r w:rsidR="00143645">
              <w:rPr>
                <w:color w:val="000000"/>
                <w:szCs w:val="24"/>
              </w:rPr>
              <w:t xml:space="preserve">– </w:t>
            </w:r>
            <w:r w:rsidR="00250E5B">
              <w:rPr>
                <w:color w:val="000000"/>
                <w:szCs w:val="24"/>
              </w:rPr>
              <w:t xml:space="preserve">kur kas daugiau </w:t>
            </w:r>
            <w:r>
              <w:rPr>
                <w:color w:val="000000"/>
                <w:szCs w:val="24"/>
              </w:rPr>
              <w:t xml:space="preserve"> už ES vidurkį (atitinkamai – 36 ir 24 proc.)</w:t>
            </w:r>
            <w:r>
              <w:rPr>
                <w:color w:val="000000"/>
                <w:szCs w:val="24"/>
                <w:vertAlign w:val="superscript"/>
              </w:rPr>
              <w:footnoteReference w:id="65"/>
            </w:r>
            <w:r>
              <w:rPr>
                <w:color w:val="000000"/>
                <w:szCs w:val="24"/>
              </w:rPr>
              <w:t xml:space="preserve">. EBPO vertinimu (2020 </w:t>
            </w:r>
            <w:proofErr w:type="spellStart"/>
            <w:r>
              <w:rPr>
                <w:i/>
                <w:color w:val="000000"/>
                <w:szCs w:val="24"/>
              </w:rPr>
              <w:t>Economic</w:t>
            </w:r>
            <w:proofErr w:type="spellEnd"/>
            <w:r>
              <w:rPr>
                <w:i/>
                <w:color w:val="000000"/>
                <w:szCs w:val="24"/>
              </w:rPr>
              <w:t xml:space="preserve"> </w:t>
            </w:r>
            <w:proofErr w:type="spellStart"/>
            <w:r>
              <w:rPr>
                <w:i/>
                <w:color w:val="000000"/>
                <w:szCs w:val="24"/>
              </w:rPr>
              <w:t>Survey</w:t>
            </w:r>
            <w:proofErr w:type="spellEnd"/>
            <w:r>
              <w:rPr>
                <w:i/>
                <w:color w:val="000000"/>
                <w:szCs w:val="24"/>
              </w:rPr>
              <w:t xml:space="preserve"> </w:t>
            </w:r>
            <w:proofErr w:type="spellStart"/>
            <w:r>
              <w:rPr>
                <w:i/>
                <w:color w:val="000000"/>
                <w:szCs w:val="24"/>
              </w:rPr>
              <w:t>of</w:t>
            </w:r>
            <w:proofErr w:type="spellEnd"/>
            <w:r>
              <w:rPr>
                <w:i/>
                <w:color w:val="000000"/>
                <w:szCs w:val="24"/>
              </w:rPr>
              <w:t xml:space="preserve"> Lithuania</w:t>
            </w:r>
            <w:r>
              <w:rPr>
                <w:color w:val="000000"/>
                <w:szCs w:val="24"/>
              </w:rPr>
              <w:t xml:space="preserve">), mokinių pasiekimams didelę įtaką daro ugdymo įstaigų dydis. 2019 m. apie 20 proc. Lietuvos mokyklų mokėsi mažiau nei 50 mokinių, jose ugdymas neretai organizuotas jungtinėse klasėse. </w:t>
            </w:r>
          </w:p>
          <w:p w14:paraId="3B6A8828" w14:textId="77777777" w:rsidR="00AE02D9" w:rsidRDefault="00AE02D9">
            <w:pPr>
              <w:rPr>
                <w:sz w:val="10"/>
                <w:szCs w:val="10"/>
              </w:rPr>
            </w:pPr>
          </w:p>
          <w:p w14:paraId="00F62733" w14:textId="77777777" w:rsidR="00AE02D9" w:rsidRDefault="003F608A">
            <w:pPr>
              <w:spacing w:line="276" w:lineRule="auto"/>
              <w:jc w:val="both"/>
              <w:rPr>
                <w:szCs w:val="24"/>
              </w:rPr>
            </w:pPr>
            <w:r>
              <w:rPr>
                <w:szCs w:val="24"/>
              </w:rPr>
              <w:t xml:space="preserve">Žemo kultūrinio konteksto iššūkį būtina mėginti įveikti visais švietimo lygmenimis – sudaryti galimybes įgyti kultūrinių ir kūrybinių kompetencijų, įgalinančių žmogų visais jo gyvenimo etapais, geriau integruoti kultūrinį ir kūrybinį turinį, naudoti kultūros įstaigų kuriamas vertes, plačiau taikyti įvairias meno formas formaliajame ir neformaliajame švietime. Per meno kūrinius, kūrybinę veiklą žmogus gali prisiliesti prie aktualių ir sudėtingų visuomenės patirčių, jas permąstyti ir tobulėti. Švietimo sistemoje plėtojamos partnerystės su kultūros organizacijomis gali labai praturtinti formaliojo ir neformaliojo švietimo procesus. </w:t>
            </w:r>
          </w:p>
          <w:p w14:paraId="7E4A79A2" w14:textId="77777777" w:rsidR="00AE02D9" w:rsidRDefault="00AE02D9">
            <w:pPr>
              <w:rPr>
                <w:sz w:val="10"/>
                <w:szCs w:val="10"/>
              </w:rPr>
            </w:pPr>
          </w:p>
          <w:p w14:paraId="0A293F35" w14:textId="77777777" w:rsidR="00AE02D9" w:rsidRDefault="003F608A">
            <w:pPr>
              <w:spacing w:line="276" w:lineRule="auto"/>
              <w:jc w:val="both"/>
              <w:rPr>
                <w:color w:val="000000"/>
                <w:szCs w:val="24"/>
              </w:rPr>
            </w:pPr>
            <w:r>
              <w:rPr>
                <w:color w:val="000000"/>
                <w:szCs w:val="24"/>
              </w:rPr>
              <w:t xml:space="preserve">Lietuvos švietimo sistema susiduria ir su kitais iššūkiais – nepakankamu sistemos efektyvumu, atitikties kintančios visuomenės ir darbo rinkos poreikiams stoka. Lietuvai svarbu didinti efektyvumą visais švietimo sistemos lygmenimis. Siekiant reaguoti į demografines permainas, reikia strategijos, suteikiančios galimybes visiems gauti geros kokybės išsilavinimą, o kartu užtikrinančios mokyklų tinklo efektyvumą. Reikia pastangų siekiant konsoliduoti aukštojo mokslo įstaigų tinklą, kurį sudaro daugiau kaip 40 valstybinių ir privačių universitetų ir kolegijų. </w:t>
            </w:r>
          </w:p>
          <w:p w14:paraId="6B6A7CF0" w14:textId="77777777" w:rsidR="00AE02D9" w:rsidRDefault="00AE02D9">
            <w:pPr>
              <w:rPr>
                <w:sz w:val="10"/>
                <w:szCs w:val="10"/>
              </w:rPr>
            </w:pPr>
          </w:p>
          <w:p w14:paraId="6F47F53A" w14:textId="2A54F564" w:rsidR="00AE02D9" w:rsidRDefault="003F608A">
            <w:pPr>
              <w:spacing w:line="276" w:lineRule="auto"/>
              <w:jc w:val="both"/>
              <w:rPr>
                <w:szCs w:val="24"/>
              </w:rPr>
            </w:pPr>
            <w:r>
              <w:rPr>
                <w:szCs w:val="24"/>
              </w:rPr>
              <w:lastRenderedPageBreak/>
              <w:t xml:space="preserve">Profesinis mokymas Lietuvoje nepakankamai patrauklus, pavyzdžiui, 2019 m. Lietuvoje profesinio mokymo įstaigose mokėsi mažiau nei trečdalis (26 proc.) vidurinio išsilavinimo siekiančių mokinių, o ES vidurkis </w:t>
            </w:r>
            <w:r w:rsidR="00A02D06">
              <w:rPr>
                <w:szCs w:val="24"/>
              </w:rPr>
              <w:t xml:space="preserve">– </w:t>
            </w:r>
            <w:r>
              <w:rPr>
                <w:szCs w:val="24"/>
              </w:rPr>
              <w:t xml:space="preserve"> 47,8 proc. (2017 m.)</w:t>
            </w:r>
            <w:r>
              <w:rPr>
                <w:szCs w:val="24"/>
                <w:vertAlign w:val="superscript"/>
              </w:rPr>
              <w:footnoteReference w:id="66"/>
            </w:r>
            <w:r>
              <w:rPr>
                <w:szCs w:val="24"/>
              </w:rPr>
              <w:t xml:space="preserve">. Tai rodo, kad  profesinio rengimo ir mokymo sistemos potencialas </w:t>
            </w:r>
            <w:r w:rsidR="00A02D06">
              <w:rPr>
                <w:szCs w:val="24"/>
              </w:rPr>
              <w:t xml:space="preserve">menkai naudojamas </w:t>
            </w:r>
            <w:r>
              <w:rPr>
                <w:szCs w:val="24"/>
              </w:rPr>
              <w:t xml:space="preserve"> susijusi</w:t>
            </w:r>
            <w:r w:rsidR="00A02D06">
              <w:rPr>
                <w:szCs w:val="24"/>
              </w:rPr>
              <w:t>oms</w:t>
            </w:r>
            <w:r>
              <w:rPr>
                <w:szCs w:val="24"/>
              </w:rPr>
              <w:t xml:space="preserve"> su įgūdžiais nacionalin</w:t>
            </w:r>
            <w:r w:rsidR="00A02D06">
              <w:rPr>
                <w:szCs w:val="24"/>
              </w:rPr>
              <w:t>ėms</w:t>
            </w:r>
            <w:r>
              <w:rPr>
                <w:szCs w:val="24"/>
              </w:rPr>
              <w:t xml:space="preserve"> ir regionin</w:t>
            </w:r>
            <w:r w:rsidR="00A02D06">
              <w:rPr>
                <w:szCs w:val="24"/>
              </w:rPr>
              <w:t>ėms</w:t>
            </w:r>
            <w:r>
              <w:rPr>
                <w:szCs w:val="24"/>
              </w:rPr>
              <w:t xml:space="preserve"> problem</w:t>
            </w:r>
            <w:r w:rsidR="00A02D06">
              <w:rPr>
                <w:szCs w:val="24"/>
              </w:rPr>
              <w:t>oms</w:t>
            </w:r>
            <w:r>
              <w:rPr>
                <w:szCs w:val="24"/>
              </w:rPr>
              <w:t xml:space="preserve"> spr</w:t>
            </w:r>
            <w:r w:rsidR="00A02D06">
              <w:rPr>
                <w:szCs w:val="24"/>
              </w:rPr>
              <w:t>ęsti</w:t>
            </w:r>
            <w:r>
              <w:rPr>
                <w:szCs w:val="24"/>
              </w:rPr>
              <w:t>, įgūdžių pasiūlos ir paklausos neatitik</w:t>
            </w:r>
            <w:r w:rsidR="00A02D06">
              <w:rPr>
                <w:szCs w:val="24"/>
              </w:rPr>
              <w:t>čiai</w:t>
            </w:r>
            <w:r>
              <w:rPr>
                <w:szCs w:val="24"/>
              </w:rPr>
              <w:t xml:space="preserve"> mažin</w:t>
            </w:r>
            <w:r w:rsidR="00A02D06">
              <w:rPr>
                <w:szCs w:val="24"/>
              </w:rPr>
              <w:t>ti</w:t>
            </w:r>
            <w:r>
              <w:rPr>
                <w:szCs w:val="24"/>
              </w:rPr>
              <w:t xml:space="preserve"> Lietuvoje</w:t>
            </w:r>
            <w:r>
              <w:rPr>
                <w:szCs w:val="24"/>
                <w:vertAlign w:val="superscript"/>
              </w:rPr>
              <w:footnoteReference w:id="67"/>
            </w:r>
            <w:r>
              <w:rPr>
                <w:szCs w:val="24"/>
              </w:rPr>
              <w:t xml:space="preserve">. </w:t>
            </w:r>
            <w:r>
              <w:rPr>
                <w:color w:val="000000"/>
                <w:szCs w:val="24"/>
              </w:rPr>
              <w:t xml:space="preserve">2020 m. Lietuvoje aukštąjį išsilavinimą turėjo 59,6 proc., o vidutiniškai ES – 40,9 proc. visų 30–34 metų gyventojų. Viena vertus, aukštas gyventojų išsilavinimo lygis suteikia šaliai konkurencinį pranašumą, kita vertus, rodo neatitiktį darbo rinkos poreikiams, „perteklinės kvalifikacijos“ kūrimą – absolventai dirba darbą, nereikalingą aukštojo išsimokslinimo (nuo 2013 iki 2016 m. Lietuvoje tokių absolventų padaugėjo 7 proc.). </w:t>
            </w:r>
            <w:r>
              <w:rPr>
                <w:szCs w:val="24"/>
              </w:rPr>
              <w:t>Pažymėtina, kad paskutiniaisiais metais įstojusiųjų į aukštąsias mokyklas mažėja, todėl ateinantį dešimtmetį siektina išlaikyti bent vidutinį ES aukštąjį išsilavinimą turinčių asmenų lygį. Profesinio mokymo paslaugų teikėjams reikia modernizuoti mokymo programas ir jas labiau pritaikyti prie vietos ir regioninių darbo rinkų poreikių</w:t>
            </w:r>
            <w:r>
              <w:rPr>
                <w:szCs w:val="24"/>
                <w:vertAlign w:val="superscript"/>
              </w:rPr>
              <w:footnoteReference w:id="68"/>
            </w:r>
            <w:r>
              <w:rPr>
                <w:szCs w:val="24"/>
              </w:rPr>
              <w:t xml:space="preserve">. Svarbu atsižvelgti ir į technines kompetencijas, reikalingas specifinių žinių ir įgūdžių, ir į socialines bei problemų sprendimo, kūrybines kompetencijas, pritaikomas bet kuriame ūkio sektoriuje. </w:t>
            </w:r>
          </w:p>
          <w:p w14:paraId="36979D98" w14:textId="77777777" w:rsidR="00AE02D9" w:rsidRDefault="00AE02D9">
            <w:pPr>
              <w:rPr>
                <w:sz w:val="10"/>
                <w:szCs w:val="10"/>
              </w:rPr>
            </w:pPr>
          </w:p>
          <w:p w14:paraId="71859CDE" w14:textId="77777777" w:rsidR="00AE02D9" w:rsidRDefault="003F608A">
            <w:pPr>
              <w:spacing w:line="276" w:lineRule="auto"/>
              <w:jc w:val="both"/>
              <w:rPr>
                <w:color w:val="000000"/>
                <w:szCs w:val="24"/>
              </w:rPr>
            </w:pPr>
            <w:r>
              <w:rPr>
                <w:color w:val="000000"/>
                <w:szCs w:val="24"/>
              </w:rPr>
              <w:t>Šalies ekonomikoje egzistuoja įgūdžių disbalansas. Lietuva susiduria su darbo rinkai aktualių įgūdžių pasiūlos ir paklausos neatitikties iššūkiu. Lietuvoje trūksta aukštos kvalifikacijos darbuotojų aukštesnių įgūdžių reikalinguose sektoriuose, tokiuose kaip IRT, finansai</w:t>
            </w:r>
            <w:r>
              <w:rPr>
                <w:rFonts w:ascii="Cambria" w:hAnsi="Cambria" w:cs="Cambria"/>
                <w:color w:val="000000"/>
                <w:szCs w:val="24"/>
                <w:vertAlign w:val="superscript"/>
              </w:rPr>
              <w:footnoteReference w:id="69"/>
            </w:r>
            <w:r>
              <w:rPr>
                <w:color w:val="000000"/>
                <w:szCs w:val="24"/>
              </w:rPr>
              <w:t>. Be to, apie penktadalį Lietuvos dirbančiųjų dirba žemesnės įgytos kvalifikacijos darbą. Neatitikčių priežasčių galima įžvelgti tiek švietimo (absolventų gebėjimai neatitinka egzistuojančios darbo rinkos poreikių), tiek sukuriamų darbo vietų ypatumuose (ne visuose ekonominės veiklos sektoriuose sukuriama pakankamai darbo vietų, kurioms reikia aukštesnio lygio įgūdžių, prasti vykdomų darbuotojų mokymų rodikliai, darbo vietų kokybės aspektai)</w:t>
            </w:r>
            <w:r>
              <w:rPr>
                <w:color w:val="000000"/>
                <w:szCs w:val="24"/>
                <w:vertAlign w:val="superscript"/>
              </w:rPr>
              <w:footnoteReference w:id="70"/>
            </w:r>
            <w:r>
              <w:rPr>
                <w:color w:val="000000"/>
                <w:szCs w:val="24"/>
              </w:rPr>
              <w:t xml:space="preserve">. </w:t>
            </w:r>
          </w:p>
          <w:p w14:paraId="2DDFE9E2" w14:textId="77777777" w:rsidR="00AE02D9" w:rsidRDefault="00AE02D9">
            <w:pPr>
              <w:rPr>
                <w:sz w:val="10"/>
                <w:szCs w:val="10"/>
              </w:rPr>
            </w:pPr>
          </w:p>
          <w:p w14:paraId="021C590C" w14:textId="5E299F53" w:rsidR="00AE02D9" w:rsidRDefault="003F608A">
            <w:pPr>
              <w:spacing w:line="276" w:lineRule="auto"/>
              <w:jc w:val="both"/>
              <w:rPr>
                <w:szCs w:val="24"/>
              </w:rPr>
            </w:pPr>
            <w:r>
              <w:rPr>
                <w:color w:val="000000"/>
                <w:szCs w:val="24"/>
              </w:rPr>
              <w:t xml:space="preserve">Augančio nedarbo laikotarpiu dėl pandemijos pasekmių  spartėja automatizacijos tendencija (ne tik gamybos, bet ir paslaugų sektoriuje). Tai lemia mažėjantį žemos kvalifikacijos, rutininėms funkcijoms atlikti skirtų darbo vietų skaičių. Dėl to, nesiimant papildomų priemonių, užimtumas gali ir nesugrįžti į buvusį lygį. </w:t>
            </w:r>
            <w:r w:rsidR="00460875">
              <w:rPr>
                <w:color w:val="000000"/>
                <w:szCs w:val="24"/>
              </w:rPr>
              <w:t xml:space="preserve">Taigi </w:t>
            </w:r>
            <w:r>
              <w:rPr>
                <w:color w:val="000000"/>
                <w:szCs w:val="24"/>
              </w:rPr>
              <w:t xml:space="preserve"> būtin</w:t>
            </w:r>
            <w:r w:rsidR="00460875">
              <w:rPr>
                <w:color w:val="000000"/>
                <w:szCs w:val="24"/>
              </w:rPr>
              <w:t>i</w:t>
            </w:r>
            <w:r>
              <w:rPr>
                <w:color w:val="000000"/>
                <w:szCs w:val="24"/>
              </w:rPr>
              <w:t xml:space="preserve">  ekonomikos pokyči</w:t>
            </w:r>
            <w:r w:rsidR="00460875">
              <w:rPr>
                <w:color w:val="000000"/>
                <w:szCs w:val="24"/>
              </w:rPr>
              <w:t>ai</w:t>
            </w:r>
            <w:r>
              <w:rPr>
                <w:color w:val="000000"/>
                <w:szCs w:val="24"/>
              </w:rPr>
              <w:t>, s</w:t>
            </w:r>
            <w:r w:rsidR="005D6905">
              <w:rPr>
                <w:color w:val="000000"/>
                <w:szCs w:val="24"/>
              </w:rPr>
              <w:t>usiję</w:t>
            </w:r>
            <w:r>
              <w:rPr>
                <w:color w:val="000000"/>
                <w:szCs w:val="24"/>
              </w:rPr>
              <w:t xml:space="preserve"> su pažangių sektorių plėtra, </w:t>
            </w:r>
            <w:proofErr w:type="spellStart"/>
            <w:r>
              <w:rPr>
                <w:color w:val="000000"/>
                <w:szCs w:val="24"/>
              </w:rPr>
              <w:t>užtikrin</w:t>
            </w:r>
            <w:r w:rsidR="00460875">
              <w:rPr>
                <w:color w:val="000000"/>
                <w:szCs w:val="24"/>
              </w:rPr>
              <w:t>tys</w:t>
            </w:r>
            <w:proofErr w:type="spellEnd"/>
            <w:r>
              <w:rPr>
                <w:color w:val="000000"/>
                <w:szCs w:val="24"/>
              </w:rPr>
              <w:t xml:space="preserve"> spartų tiek aukštos, tiek ir žemos kvalifikacijos darbo jėgos mokymą kvalifikacijų ir kompetencijų, siejamų su ekonominės veiklos sektoriais, turinčiais augimo potencialą ir pasižyminčiais dideliu produktyvumu. Reikia sprendimų dėl tikslinių mokymo programų, kurios būtų skirtos padėti asmenims įgyti aukštą pridėtinę vertę kuriančias kvalifikacijas ir kompetencijas, prioritetą teikiant inžinerinės pramonės ir informacinių technologijų specialistų rengimui.</w:t>
            </w:r>
          </w:p>
          <w:p w14:paraId="1490E1F3" w14:textId="77777777" w:rsidR="00AE02D9" w:rsidRDefault="00AE02D9">
            <w:pPr>
              <w:rPr>
                <w:sz w:val="10"/>
                <w:szCs w:val="10"/>
              </w:rPr>
            </w:pPr>
          </w:p>
          <w:p w14:paraId="1538F0CA" w14:textId="77777777" w:rsidR="00AE02D9" w:rsidRDefault="003F608A">
            <w:pPr>
              <w:spacing w:line="276" w:lineRule="auto"/>
              <w:jc w:val="both"/>
              <w:rPr>
                <w:szCs w:val="24"/>
              </w:rPr>
            </w:pPr>
            <w:r>
              <w:rPr>
                <w:szCs w:val="24"/>
              </w:rPr>
              <w:t xml:space="preserve">Lietuvos suaugusiųjų dalyvavimo švietimo programose lygis išlieka žemas: 2020 m. jis siekė </w:t>
            </w:r>
            <w:r w:rsidRPr="005D6905">
              <w:t>7,2 </w:t>
            </w:r>
            <w:r>
              <w:rPr>
                <w:szCs w:val="24"/>
              </w:rPr>
              <w:t xml:space="preserve"> proc. ir buvo 2 proc. punktais mažesnis nei ES vidurkis (9,2 proc.). Tai lemia ir suaugusiųjų mokymosi tradicijos nebuvimas, ir menka motyvacija, institucinės lyderystės šioje srityje stygius, </w:t>
            </w:r>
            <w:r>
              <w:rPr>
                <w:szCs w:val="24"/>
              </w:rPr>
              <w:lastRenderedPageBreak/>
              <w:t>regioniniai netolygumai, menkas dėmesys nekvalifikuotų ir žemesnės kvalifikacijos asmenų mokymuisi</w:t>
            </w:r>
            <w:r>
              <w:rPr>
                <w:szCs w:val="22"/>
                <w:vertAlign w:val="superscript"/>
              </w:rPr>
              <w:footnoteReference w:id="71"/>
            </w:r>
            <w:r>
              <w:rPr>
                <w:szCs w:val="24"/>
              </w:rPr>
              <w:t>, taip pat, EBPO duomenimis, darbdavių investicijų į personalo mokymą stoka. Pasaulio ekonomikos forumas skelbia, kad ateityje didės socialinių kompetencijų poreikis, todėl svarbu ne tik formaliai perkvalifikuoti žmones, bet ir stiprinti jų turimas bendrąsias kompetencijas</w:t>
            </w:r>
            <w:r>
              <w:rPr>
                <w:szCs w:val="22"/>
                <w:vertAlign w:val="superscript"/>
              </w:rPr>
              <w:footnoteReference w:id="72"/>
            </w:r>
            <w:r>
              <w:rPr>
                <w:szCs w:val="24"/>
              </w:rPr>
              <w:t>. Taip pat, išskiriant kompetencijas, svarbias ateities darbo rinkai, pabrėžiamas kūrybiškumo svarbos augimas ateityje</w:t>
            </w:r>
            <w:r>
              <w:rPr>
                <w:szCs w:val="24"/>
                <w:vertAlign w:val="superscript"/>
              </w:rPr>
              <w:footnoteReference w:id="73"/>
            </w:r>
            <w:r>
              <w:rPr>
                <w:szCs w:val="24"/>
              </w:rPr>
              <w:t>, todėl būtina skirti deramą dėmesį kūrybiškumo ugdymui visose švietimo grandyse.</w:t>
            </w:r>
          </w:p>
          <w:p w14:paraId="447A20C4" w14:textId="77777777" w:rsidR="00AE02D9" w:rsidRDefault="00AE02D9">
            <w:pPr>
              <w:rPr>
                <w:sz w:val="10"/>
                <w:szCs w:val="10"/>
              </w:rPr>
            </w:pPr>
          </w:p>
          <w:p w14:paraId="1C47DF90" w14:textId="77777777" w:rsidR="00AE02D9" w:rsidRDefault="003F608A">
            <w:pPr>
              <w:spacing w:line="276" w:lineRule="auto"/>
              <w:jc w:val="both"/>
              <w:rPr>
                <w:szCs w:val="24"/>
              </w:rPr>
            </w:pPr>
            <w:r>
              <w:rPr>
                <w:szCs w:val="24"/>
              </w:rPr>
              <w:t>Kultūros ir meno įstaigos bei organizacijos siūlo suaugusiesiems įvairių neformaliojo švietimo programų bei veiklų, tačiau šios veiklos retai organizuojamos atsižvelgiant į suaugusiųjų kultūrinės edukacijos poreikių analizę, grįžtamąjį ryšį. Būtina kultūros įstaigų siūlomas mokymo (-</w:t>
            </w:r>
            <w:proofErr w:type="spellStart"/>
            <w:r>
              <w:rPr>
                <w:szCs w:val="24"/>
              </w:rPr>
              <w:t>si</w:t>
            </w:r>
            <w:proofErr w:type="spellEnd"/>
            <w:r>
              <w:rPr>
                <w:szCs w:val="24"/>
              </w:rPr>
              <w:t xml:space="preserve">) priemones ir veiklas pritaikyti konkrečios miestų ar regionų auditorijos poreikiams, užtikrinti suaugusiųjų </w:t>
            </w:r>
            <w:proofErr w:type="spellStart"/>
            <w:r>
              <w:rPr>
                <w:szCs w:val="24"/>
              </w:rPr>
              <w:t>įtrauktį</w:t>
            </w:r>
            <w:proofErr w:type="spellEnd"/>
            <w:r>
              <w:rPr>
                <w:szCs w:val="24"/>
              </w:rPr>
              <w:t xml:space="preserve"> ir tęstinumą. Taip pat svarbu sudaryti sąlygas, kurios leistų plėsti vartotojų auditoriją, didinti kokybiškų paslaugų įvairovę ir prieinamumą visiems Lietuvos gyventojams, įvertinant ir informacinės visuomenės atskirties problemą.</w:t>
            </w:r>
          </w:p>
          <w:p w14:paraId="0C58616C" w14:textId="77777777" w:rsidR="00AE02D9" w:rsidRDefault="00AE02D9">
            <w:pPr>
              <w:rPr>
                <w:sz w:val="10"/>
                <w:szCs w:val="10"/>
              </w:rPr>
            </w:pPr>
          </w:p>
          <w:p w14:paraId="359E1200" w14:textId="6D01D87A" w:rsidR="00AE02D9" w:rsidRDefault="003F608A">
            <w:pPr>
              <w:spacing w:line="276" w:lineRule="auto"/>
              <w:jc w:val="both"/>
              <w:rPr>
                <w:color w:val="000000"/>
                <w:szCs w:val="24"/>
              </w:rPr>
            </w:pPr>
            <w:r>
              <w:rPr>
                <w:color w:val="000000"/>
                <w:szCs w:val="24"/>
              </w:rPr>
              <w:t>Dar prieš COVID-19 pandemiją EBPO prognozavo, kad ateityje daugiau nei 70 proc. Lietuvos darbų gali būti priskiriami prie patenkančių į didelę riziką dėl galimos procesų automatizacijos</w:t>
            </w:r>
            <w:r>
              <w:rPr>
                <w:szCs w:val="22"/>
                <w:vertAlign w:val="superscript"/>
              </w:rPr>
              <w:footnoteReference w:id="74"/>
            </w:r>
            <w:r>
              <w:rPr>
                <w:color w:val="000000"/>
                <w:szCs w:val="24"/>
              </w:rPr>
              <w:t>. Žemesni už EBPO vidurkį mokinių pasiekimai</w:t>
            </w:r>
            <w:r>
              <w:rPr>
                <w:szCs w:val="22"/>
                <w:vertAlign w:val="superscript"/>
              </w:rPr>
              <w:footnoteReference w:id="75"/>
            </w:r>
            <w:r>
              <w:rPr>
                <w:color w:val="000000"/>
                <w:szCs w:val="24"/>
              </w:rPr>
              <w:t>, neaktyvus dalyvavimas suaugusiųjų mokymosi ir kvalifikacijos tobulinimo programose</w:t>
            </w:r>
            <w:r>
              <w:rPr>
                <w:szCs w:val="22"/>
                <w:vertAlign w:val="superscript"/>
              </w:rPr>
              <w:footnoteReference w:id="76"/>
            </w:r>
            <w:r>
              <w:rPr>
                <w:color w:val="000000"/>
                <w:szCs w:val="24"/>
              </w:rPr>
              <w:t>, žemesni už ES skaitmeninių gebėjimų rodikliai</w:t>
            </w:r>
            <w:r>
              <w:rPr>
                <w:szCs w:val="22"/>
                <w:vertAlign w:val="superscript"/>
              </w:rPr>
              <w:footnoteReference w:id="77"/>
            </w:r>
            <w:r>
              <w:rPr>
                <w:color w:val="000000"/>
                <w:szCs w:val="24"/>
                <w:vertAlign w:val="superscript"/>
              </w:rPr>
              <w:t>,</w:t>
            </w:r>
            <w:r>
              <w:rPr>
                <w:szCs w:val="22"/>
                <w:vertAlign w:val="superscript"/>
              </w:rPr>
              <w:footnoteReference w:id="78"/>
            </w:r>
            <w:r>
              <w:rPr>
                <w:color w:val="000000"/>
                <w:szCs w:val="24"/>
                <w:vertAlign w:val="superscript"/>
              </w:rPr>
              <w:t>,</w:t>
            </w:r>
            <w:r>
              <w:rPr>
                <w:szCs w:val="22"/>
                <w:vertAlign w:val="superscript"/>
              </w:rPr>
              <w:footnoteReference w:id="79"/>
            </w:r>
            <w:r>
              <w:rPr>
                <w:color w:val="000000"/>
                <w:szCs w:val="24"/>
              </w:rPr>
              <w:t xml:space="preserve"> skatina ieškoti sprendimų, kurie Lietuvos gyventojus darytų atsparius ir leistų</w:t>
            </w:r>
            <w:r w:rsidR="00460875">
              <w:rPr>
                <w:color w:val="000000"/>
                <w:szCs w:val="24"/>
              </w:rPr>
              <w:t xml:space="preserve"> jiems</w:t>
            </w:r>
            <w:r>
              <w:rPr>
                <w:color w:val="000000"/>
                <w:szCs w:val="24"/>
              </w:rPr>
              <w:t xml:space="preserve"> prisitaikyti prie ateities darbo rinkos. </w:t>
            </w:r>
          </w:p>
          <w:p w14:paraId="0C255276" w14:textId="77777777" w:rsidR="00AE02D9" w:rsidRDefault="00AE02D9">
            <w:pPr>
              <w:rPr>
                <w:sz w:val="10"/>
                <w:szCs w:val="10"/>
              </w:rPr>
            </w:pPr>
          </w:p>
          <w:p w14:paraId="0ED91EC9" w14:textId="77777777" w:rsidR="00AE02D9" w:rsidRDefault="003F608A">
            <w:pPr>
              <w:spacing w:line="276" w:lineRule="auto"/>
              <w:jc w:val="both"/>
              <w:rPr>
                <w:color w:val="000000"/>
                <w:szCs w:val="24"/>
              </w:rPr>
            </w:pPr>
            <w:r>
              <w:rPr>
                <w:color w:val="000000"/>
                <w:szCs w:val="24"/>
              </w:rPr>
              <w:t xml:space="preserve">Įgyvendinant Plano trečiąjį </w:t>
            </w:r>
            <w:r>
              <w:rPr>
                <w:szCs w:val="24"/>
              </w:rPr>
              <w:t xml:space="preserve">strateginį tikslą siekiama įveikti </w:t>
            </w:r>
            <w:r>
              <w:rPr>
                <w:color w:val="000000"/>
                <w:szCs w:val="24"/>
              </w:rPr>
              <w:t xml:space="preserve">švietimo sistemos kokybės, </w:t>
            </w:r>
            <w:proofErr w:type="spellStart"/>
            <w:r>
              <w:rPr>
                <w:color w:val="000000"/>
                <w:szCs w:val="24"/>
              </w:rPr>
              <w:t>įtraukties</w:t>
            </w:r>
            <w:proofErr w:type="spellEnd"/>
            <w:r>
              <w:rPr>
                <w:color w:val="000000"/>
                <w:szCs w:val="24"/>
              </w:rPr>
              <w:t xml:space="preserve">, prieinamumo, lygių galimybių iššūkius, didinami švietimo sistemos gebėjimai paisyti dabarties ir ateities darbo rinkos ir visuomenės poreikių, technologinių naujovių, pasaulinių švietimo ir mokslo tendencijų. Investuojama į švietimo sistemą, kaip esminį </w:t>
            </w:r>
            <w:r>
              <w:rPr>
                <w:szCs w:val="24"/>
              </w:rPr>
              <w:t>atsakingo ir kuriančio</w:t>
            </w:r>
            <w:r>
              <w:rPr>
                <w:color w:val="000000"/>
                <w:szCs w:val="24"/>
              </w:rPr>
              <w:t xml:space="preserve"> žmogaus, visuomenės gerovės bei šalies konkurencingumo didinimo pamatą. </w:t>
            </w:r>
          </w:p>
          <w:p w14:paraId="3A7EB50D" w14:textId="77777777" w:rsidR="00AE02D9" w:rsidRDefault="00AE02D9">
            <w:pPr>
              <w:rPr>
                <w:sz w:val="10"/>
                <w:szCs w:val="10"/>
              </w:rPr>
            </w:pPr>
          </w:p>
          <w:p w14:paraId="29F477C2" w14:textId="77777777" w:rsidR="00AE02D9" w:rsidRDefault="003F608A">
            <w:pPr>
              <w:spacing w:line="276" w:lineRule="auto"/>
              <w:jc w:val="both"/>
              <w:rPr>
                <w:b/>
                <w:szCs w:val="24"/>
              </w:rPr>
            </w:pPr>
            <w:r>
              <w:rPr>
                <w:b/>
                <w:szCs w:val="24"/>
              </w:rPr>
              <w:t>Siekiant strateginio tikslo, numatoma įgyvendinti šiuos pažangos uždavinius:</w:t>
            </w:r>
          </w:p>
          <w:p w14:paraId="22A3249F" w14:textId="77777777" w:rsidR="00AE02D9" w:rsidRDefault="00AE02D9">
            <w:pPr>
              <w:rPr>
                <w:sz w:val="10"/>
                <w:szCs w:val="10"/>
              </w:rPr>
            </w:pPr>
          </w:p>
          <w:p w14:paraId="67C0A4C0" w14:textId="77777777" w:rsidR="00AE02D9" w:rsidRDefault="003F608A">
            <w:pPr>
              <w:spacing w:line="276" w:lineRule="auto"/>
              <w:jc w:val="both"/>
              <w:rPr>
                <w:color w:val="000000"/>
                <w:szCs w:val="24"/>
                <w:lang w:eastAsia="lt-LT"/>
              </w:rPr>
            </w:pPr>
            <w:r>
              <w:rPr>
                <w:color w:val="000000"/>
                <w:szCs w:val="24"/>
              </w:rPr>
              <w:t>Gerinti įvairių pakopų švietimo kokybę, švietimo sistemos dalyvių pasiekimus ir mažinti atskirų grupių, pvz., patenkančių į skirtingą SEK kontekstą ar besimokančių skirtingose mokymo įstaigose, pasiekimų skirtumus siekiant labiau individualizuoti ugdymą, geriau pažinti, įvertinti ir atliepti individualius besimokančiųjų poreikius ir galimybes ir sukurti palankią, motyvuojančią, skatinančią mąstyti ir kurti ugdymo aplinką ir ugdymo (-</w:t>
            </w:r>
            <w:proofErr w:type="spellStart"/>
            <w:r>
              <w:rPr>
                <w:color w:val="000000"/>
                <w:szCs w:val="24"/>
              </w:rPr>
              <w:t>si</w:t>
            </w:r>
            <w:proofErr w:type="spellEnd"/>
            <w:r>
              <w:rPr>
                <w:color w:val="000000"/>
                <w:szCs w:val="24"/>
              </w:rPr>
              <w:t xml:space="preserve">) turinį, taip pat optimizuoti mokyklų tinklą, kuris neatitinka mokinių skaičiaus mažėjimo tendencijų. </w:t>
            </w:r>
          </w:p>
          <w:p w14:paraId="647D5468" w14:textId="77777777" w:rsidR="00AE02D9" w:rsidRDefault="00AE02D9">
            <w:pPr>
              <w:rPr>
                <w:sz w:val="10"/>
                <w:szCs w:val="10"/>
              </w:rPr>
            </w:pPr>
          </w:p>
          <w:p w14:paraId="371C00E2" w14:textId="77777777" w:rsidR="00AE02D9" w:rsidRDefault="003F608A">
            <w:pPr>
              <w:spacing w:line="276" w:lineRule="auto"/>
              <w:jc w:val="both"/>
              <w:rPr>
                <w:color w:val="000000"/>
                <w:spacing w:val="-2"/>
                <w:szCs w:val="24"/>
              </w:rPr>
            </w:pPr>
            <w:r>
              <w:rPr>
                <w:color w:val="000000"/>
                <w:spacing w:val="-2"/>
                <w:szCs w:val="24"/>
              </w:rPr>
              <w:lastRenderedPageBreak/>
              <w:t xml:space="preserve">Didinti įvairių pakopų formaliojo ir neformaliojo švietimo </w:t>
            </w:r>
            <w:proofErr w:type="spellStart"/>
            <w:r>
              <w:rPr>
                <w:color w:val="000000"/>
                <w:spacing w:val="-2"/>
                <w:szCs w:val="24"/>
              </w:rPr>
              <w:t>įtrauktį</w:t>
            </w:r>
            <w:proofErr w:type="spellEnd"/>
            <w:r>
              <w:rPr>
                <w:color w:val="000000"/>
                <w:spacing w:val="-2"/>
                <w:szCs w:val="24"/>
              </w:rPr>
              <w:t xml:space="preserve"> ir prieinamumą specialiųjų ugdymo poreikių, negalią turintiems, skurdą, psichologinių ir kitų sunkumų patiriantiems asmenims, siekiant užtikrinti kiekvieno asmens teisę dalyvauti švietime ir gauti kokybišką ugdymą, reikiamą pagalbą, pritaikytą įvairiems ugdymosi poreikiams aplinką. Taip pat siekiama šalinti diskriminaciją, segregaciją, atskirtį sukeliančius veiksnius, kurti saugią aplinką, mažinti patyčių.</w:t>
            </w:r>
          </w:p>
          <w:p w14:paraId="485AB58B" w14:textId="77777777" w:rsidR="00AE02D9" w:rsidRDefault="00AE02D9">
            <w:pPr>
              <w:rPr>
                <w:sz w:val="10"/>
                <w:szCs w:val="10"/>
              </w:rPr>
            </w:pPr>
          </w:p>
          <w:p w14:paraId="5AF36E5C" w14:textId="77777777" w:rsidR="00AE02D9" w:rsidRDefault="003F608A">
            <w:pPr>
              <w:spacing w:line="276" w:lineRule="auto"/>
              <w:jc w:val="both"/>
              <w:rPr>
                <w:color w:val="000000"/>
                <w:szCs w:val="24"/>
              </w:rPr>
            </w:pPr>
            <w:r>
              <w:rPr>
                <w:color w:val="000000"/>
                <w:szCs w:val="24"/>
              </w:rPr>
              <w:t xml:space="preserve">Pritaikyti švietimo sistemą besimokančiųjų judumui ir stiprinti švietimo sistemos pasirengimą visapusiškai integruoti į Lietuvą atvykusius (sugrįžusius) vaikus, sudaryti sąlygas jiems tinkamai integruotis į ikimokyklinio ugdymo sistemą, mokyklas, dalyvauti neformaliajame švietime; siekiant paskatinti išeivijos vaikus </w:t>
            </w:r>
            <w:r>
              <w:rPr>
                <w:szCs w:val="24"/>
              </w:rPr>
              <w:t>grįžti į Tėvynę, taip pat pritraukti atvykstančiuosius iš užsienio, sudaryti šiems asmenims palankias stojimo į profesinio mokymo įstaigas ir aukštąsias mokyklas ir mokymo / studijų sąlygas, organizuoti emigravusio iš Lietuvos jaunimo ugdymą kuo įvairesnėmis mokymo / studijų formomis.</w:t>
            </w:r>
          </w:p>
          <w:p w14:paraId="47DDA998" w14:textId="77777777" w:rsidR="00AE02D9" w:rsidRDefault="00AE02D9">
            <w:pPr>
              <w:rPr>
                <w:sz w:val="10"/>
                <w:szCs w:val="10"/>
              </w:rPr>
            </w:pPr>
          </w:p>
          <w:p w14:paraId="1DC014D2" w14:textId="0901C2B8" w:rsidR="00AE02D9" w:rsidRDefault="003F608A">
            <w:pPr>
              <w:spacing w:line="276" w:lineRule="auto"/>
              <w:jc w:val="both"/>
              <w:rPr>
                <w:color w:val="000000"/>
                <w:szCs w:val="24"/>
              </w:rPr>
            </w:pPr>
            <w:r>
              <w:rPr>
                <w:color w:val="000000"/>
                <w:szCs w:val="24"/>
              </w:rPr>
              <w:t xml:space="preserve">Gerinti švietimo sistemos atitiktį darbo rinkai ir kintančiai aplinkai – ugdyti ekonomikos poreikius atitinkančias ir ateities iššūkiams įveikti reikalingas kompetencijas: didinti profesinio mokymo patrauklumą ir gerinti kokybę, plėtoti mokymą pameistrystės būdu, stiprinti profesinį orientavimą, visose švietimo pakopose stiprinti gebėjimus spręsti problemas </w:t>
            </w:r>
            <w:r w:rsidR="005D19C1">
              <w:rPr>
                <w:color w:val="000000"/>
                <w:szCs w:val="24"/>
              </w:rPr>
              <w:t xml:space="preserve">naudojantis </w:t>
            </w:r>
            <w:r>
              <w:rPr>
                <w:color w:val="000000"/>
                <w:szCs w:val="24"/>
              </w:rPr>
              <w:t xml:space="preserve"> technologij</w:t>
            </w:r>
            <w:r w:rsidR="005D19C1">
              <w:rPr>
                <w:color w:val="000000"/>
                <w:szCs w:val="24"/>
              </w:rPr>
              <w:t>omis</w:t>
            </w:r>
            <w:r>
              <w:rPr>
                <w:color w:val="000000"/>
                <w:szCs w:val="24"/>
              </w:rPr>
              <w:t>, kūrybini</w:t>
            </w:r>
            <w:r w:rsidR="005D19C1">
              <w:rPr>
                <w:color w:val="000000"/>
                <w:szCs w:val="24"/>
              </w:rPr>
              <w:t>ais</w:t>
            </w:r>
            <w:r>
              <w:rPr>
                <w:color w:val="000000"/>
                <w:szCs w:val="24"/>
              </w:rPr>
              <w:t xml:space="preserve"> ir inžinerini</w:t>
            </w:r>
            <w:r w:rsidR="005D19C1">
              <w:rPr>
                <w:color w:val="000000"/>
                <w:szCs w:val="24"/>
              </w:rPr>
              <w:t>ais</w:t>
            </w:r>
            <w:r>
              <w:rPr>
                <w:color w:val="000000"/>
                <w:szCs w:val="24"/>
              </w:rPr>
              <w:t xml:space="preserve"> įgūdži</w:t>
            </w:r>
            <w:r w:rsidR="005D19C1">
              <w:rPr>
                <w:color w:val="000000"/>
                <w:szCs w:val="24"/>
              </w:rPr>
              <w:t>ais</w:t>
            </w:r>
            <w:r>
              <w:rPr>
                <w:color w:val="000000"/>
                <w:szCs w:val="24"/>
              </w:rPr>
              <w:t xml:space="preserve">, </w:t>
            </w:r>
            <w:proofErr w:type="spellStart"/>
            <w:r>
              <w:rPr>
                <w:color w:val="000000"/>
                <w:szCs w:val="24"/>
              </w:rPr>
              <w:t>informatin</w:t>
            </w:r>
            <w:r w:rsidR="005D19C1">
              <w:rPr>
                <w:color w:val="000000"/>
                <w:szCs w:val="24"/>
              </w:rPr>
              <w:t>iu</w:t>
            </w:r>
            <w:proofErr w:type="spellEnd"/>
            <w:r>
              <w:rPr>
                <w:color w:val="000000"/>
                <w:szCs w:val="24"/>
              </w:rPr>
              <w:t xml:space="preserve"> mąstym</w:t>
            </w:r>
            <w:r w:rsidR="005D19C1">
              <w:rPr>
                <w:color w:val="000000"/>
                <w:szCs w:val="24"/>
              </w:rPr>
              <w:t>u</w:t>
            </w:r>
            <w:r>
              <w:rPr>
                <w:color w:val="000000"/>
                <w:szCs w:val="24"/>
              </w:rPr>
              <w:t xml:space="preserve">, suteikti žinių ir gebėjimų, reikalingų darniam vystymuisi skatinti, prie žiedinės ekonomikos pereiti. </w:t>
            </w:r>
          </w:p>
          <w:p w14:paraId="6CEB85A4" w14:textId="77777777" w:rsidR="00AE02D9" w:rsidRDefault="00AE02D9">
            <w:pPr>
              <w:rPr>
                <w:sz w:val="10"/>
                <w:szCs w:val="10"/>
              </w:rPr>
            </w:pPr>
          </w:p>
          <w:p w14:paraId="2272DE1D" w14:textId="0F18E2B5" w:rsidR="00AE02D9" w:rsidRDefault="003F608A">
            <w:pPr>
              <w:spacing w:line="276" w:lineRule="auto"/>
              <w:jc w:val="both"/>
              <w:rPr>
                <w:color w:val="000000"/>
                <w:szCs w:val="24"/>
              </w:rPr>
            </w:pPr>
            <w:r>
              <w:rPr>
                <w:color w:val="000000"/>
                <w:szCs w:val="24"/>
              </w:rPr>
              <w:t>Didinti suaugusiųjų mokymosi visą gyvenimą lygį – sukurti bendrą mokymosi visą gyvenimą sistemą, kuri integruotų iki šiol atskirų institucijų vykdomas ir nepakankamai tarpusavyje koordinuojamas priemones. Stiprinti suaugusiųjų mokymosi motyvaciją (paklausą) ir sukurti vien</w:t>
            </w:r>
            <w:r w:rsidR="005D19C1">
              <w:rPr>
                <w:color w:val="000000"/>
                <w:szCs w:val="24"/>
              </w:rPr>
              <w:t>ą</w:t>
            </w:r>
            <w:r>
              <w:rPr>
                <w:color w:val="000000"/>
                <w:szCs w:val="24"/>
              </w:rPr>
              <w:t xml:space="preserve"> suaugusiųjų kvalifikacijos ir kompetencijų suteikimo bei tobulinimo sistemą, kuri turėtų užtikrinti visų suaugusiųjų galimybes mokytis ir įgyti darbo rinkos poreikius atitinkančias kvalifikacijas arba kompetencijas. Taip pat gerinti mokymosi paslaugų kokybę, geriau atliepti besimokančiųjų poreikius, daugiau dėmesio skirti konkrečioms tikslinėms grupėms, siekiant įtraukti tas grupes, kurios iki šiol nesimokė (socialinę atskirtį patiriančius asmenis, vyresnius žmones, kaimo vietovių gyventojus), tikslingai tobulinti suaugusiųjų gebėjimus naudotis informacinėmis technologijomis, ugdyti jų informacinį raštingumą ir kritinį mąstymą.</w:t>
            </w:r>
          </w:p>
          <w:p w14:paraId="2BBFC9FD" w14:textId="77777777" w:rsidR="00AE02D9" w:rsidRDefault="00AE02D9">
            <w:pPr>
              <w:rPr>
                <w:sz w:val="10"/>
                <w:szCs w:val="10"/>
              </w:rPr>
            </w:pPr>
          </w:p>
          <w:p w14:paraId="77B4C560" w14:textId="77777777" w:rsidR="00AE02D9" w:rsidRDefault="003F608A">
            <w:pPr>
              <w:spacing w:line="276" w:lineRule="auto"/>
              <w:jc w:val="both"/>
              <w:rPr>
                <w:szCs w:val="24"/>
              </w:rPr>
            </w:pPr>
            <w:r>
              <w:rPr>
                <w:szCs w:val="24"/>
              </w:rPr>
              <w:t xml:space="preserve">Stiprinti pedagogo profesiją – spręsti Lietuvai itin aktualią pedagogų senėjimo problemą, siekti pritraukti gabius, kūrybingus, jaunus asmenis, motyvuoti pokyčiams vyresnio amžiaus mokytojus, taip pat pertvarkyti pedagogų rengimą ir profesinių kompetencijų tobulinimą. </w:t>
            </w:r>
          </w:p>
          <w:p w14:paraId="6D04E53D" w14:textId="77777777" w:rsidR="00AE02D9" w:rsidRDefault="00AE02D9">
            <w:pPr>
              <w:rPr>
                <w:sz w:val="10"/>
                <w:szCs w:val="10"/>
              </w:rPr>
            </w:pPr>
          </w:p>
          <w:p w14:paraId="6FDB4E9E" w14:textId="77777777" w:rsidR="00AE02D9" w:rsidRDefault="003F608A">
            <w:pPr>
              <w:spacing w:line="276" w:lineRule="auto"/>
              <w:jc w:val="both"/>
              <w:rPr>
                <w:szCs w:val="24"/>
              </w:rPr>
            </w:pPr>
            <w:r>
              <w:rPr>
                <w:szCs w:val="24"/>
              </w:rPr>
              <w:t>Plėtoti mokslu grįstas studijas – skatinti aukščiausiojo lygio laisvuosius mokslinius tyrimus ir geriau naudoti laisvųjų mokslinių tyrimų potencialą, siekti prisidėti prie Lietuvai ir pasauliui aktualių iššūkių sprendimo.</w:t>
            </w:r>
          </w:p>
        </w:tc>
      </w:tr>
    </w:tbl>
    <w:p w14:paraId="0FB1285F" w14:textId="7B00E9CD" w:rsidR="00216711" w:rsidRDefault="00216711">
      <w:pPr>
        <w:rPr>
          <w:b/>
        </w:rPr>
      </w:pPr>
    </w:p>
    <w:p w14:paraId="6D164ED6" w14:textId="0BDB6134" w:rsidR="001B4ADE" w:rsidRDefault="001B4ADE">
      <w:pPr>
        <w:rPr>
          <w:b/>
        </w:rPr>
      </w:pPr>
    </w:p>
    <w:p w14:paraId="7A2CCC4C" w14:textId="23A67998" w:rsidR="001B4ADE" w:rsidRDefault="001B4ADE">
      <w:pPr>
        <w:rPr>
          <w:b/>
        </w:rPr>
      </w:pPr>
    </w:p>
    <w:p w14:paraId="44938AF8" w14:textId="6B472242" w:rsidR="001B4ADE" w:rsidRDefault="001B4ADE">
      <w:pPr>
        <w:rPr>
          <w:b/>
        </w:rPr>
      </w:pPr>
    </w:p>
    <w:p w14:paraId="22FA39D6" w14:textId="748983F5" w:rsidR="001B4ADE" w:rsidRDefault="001B4ADE">
      <w:pPr>
        <w:rPr>
          <w:b/>
        </w:rPr>
      </w:pPr>
    </w:p>
    <w:p w14:paraId="5A983734" w14:textId="1C8AA0A2" w:rsidR="001B4ADE" w:rsidRDefault="001B4ADE">
      <w:pPr>
        <w:rPr>
          <w:b/>
        </w:rPr>
      </w:pPr>
    </w:p>
    <w:p w14:paraId="0D41190F" w14:textId="156AFC64" w:rsidR="001B4ADE" w:rsidRDefault="001B4ADE">
      <w:pPr>
        <w:rPr>
          <w:b/>
        </w:rPr>
      </w:pPr>
    </w:p>
    <w:p w14:paraId="446134B0" w14:textId="602F0BCB" w:rsidR="001B4ADE" w:rsidRDefault="001B4ADE">
      <w:pPr>
        <w:rPr>
          <w:b/>
        </w:rPr>
      </w:pPr>
    </w:p>
    <w:p w14:paraId="07E44C02" w14:textId="5C44935C" w:rsidR="001B4ADE" w:rsidRDefault="001B4ADE">
      <w:pPr>
        <w:rPr>
          <w:b/>
        </w:rPr>
      </w:pPr>
    </w:p>
    <w:p w14:paraId="4DD617D3" w14:textId="295CC69B" w:rsidR="001B4ADE" w:rsidRDefault="001B4ADE">
      <w:pPr>
        <w:rPr>
          <w:b/>
        </w:rPr>
      </w:pPr>
    </w:p>
    <w:p w14:paraId="673BF0B0" w14:textId="77777777" w:rsidR="001B4ADE" w:rsidRPr="005579DF" w:rsidRDefault="001B4ADE">
      <w:pPr>
        <w:rPr>
          <w:b/>
        </w:rPr>
      </w:pPr>
    </w:p>
    <w:p w14:paraId="5D42A5ED" w14:textId="20CA65D4" w:rsidR="00AE02D9" w:rsidRDefault="003F608A">
      <w:pPr>
        <w:rPr>
          <w:b/>
          <w:szCs w:val="24"/>
        </w:rPr>
      </w:pPr>
      <w:proofErr w:type="spellStart"/>
      <w:r>
        <w:rPr>
          <w:b/>
          <w:szCs w:val="24"/>
          <w:lang w:val="en-US"/>
        </w:rPr>
        <w:lastRenderedPageBreak/>
        <w:t>Trečiojo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60E46D81" w14:textId="77777777" w:rsidR="00AE02D9" w:rsidRDefault="00AE02D9">
      <w:pPr>
        <w:rPr>
          <w:i/>
          <w:color w:val="FF0000"/>
          <w:szCs w:val="24"/>
          <w:lang w:eastAsia="lt-LT"/>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15"/>
        <w:gridCol w:w="1530"/>
        <w:gridCol w:w="1134"/>
        <w:gridCol w:w="993"/>
        <w:gridCol w:w="1134"/>
        <w:gridCol w:w="1134"/>
        <w:gridCol w:w="1168"/>
      </w:tblGrid>
      <w:tr w:rsidR="00AE02D9" w14:paraId="46CD0485" w14:textId="77777777">
        <w:trPr>
          <w:trHeight w:val="1012"/>
        </w:trPr>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49EA18" w14:textId="77777777" w:rsidR="00AE02D9" w:rsidRDefault="003F608A">
            <w:pPr>
              <w:jc w:val="center"/>
              <w:rPr>
                <w:sz w:val="22"/>
                <w:szCs w:val="22"/>
              </w:rPr>
            </w:pPr>
            <w:r>
              <w:rPr>
                <w:sz w:val="22"/>
                <w:szCs w:val="22"/>
              </w:rPr>
              <w:t>Eil. Nr.</w:t>
            </w:r>
          </w:p>
        </w:tc>
        <w:tc>
          <w:tcPr>
            <w:tcW w:w="354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67AB4" w14:textId="77777777" w:rsidR="00AE02D9" w:rsidRDefault="003F608A">
            <w:pPr>
              <w:jc w:val="center"/>
              <w:rPr>
                <w:sz w:val="22"/>
                <w:szCs w:val="22"/>
              </w:rPr>
            </w:pPr>
            <w:r>
              <w:rPr>
                <w:sz w:val="22"/>
                <w:szCs w:val="22"/>
              </w:rPr>
              <w:t>Poveikio rodiklis (pavadinimas)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E1905" w14:textId="77777777" w:rsidR="00AE02D9" w:rsidRDefault="003F608A">
            <w:pPr>
              <w:jc w:val="center"/>
              <w:rPr>
                <w:sz w:val="22"/>
                <w:szCs w:val="22"/>
              </w:rPr>
            </w:pPr>
            <w:r>
              <w:rPr>
                <w:sz w:val="22"/>
                <w:szCs w:val="22"/>
              </w:rPr>
              <w:t>Matavimo vienetas</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28F2F" w14:textId="77777777" w:rsidR="00AE02D9" w:rsidRDefault="003F608A">
            <w:pPr>
              <w:jc w:val="center"/>
              <w:rPr>
                <w:sz w:val="22"/>
                <w:lang w:eastAsia="lt-LT"/>
              </w:rPr>
            </w:pPr>
            <w:r>
              <w:rPr>
                <w:sz w:val="22"/>
                <w:szCs w:val="22"/>
              </w:rPr>
              <w:t>Pradinė situacija</w:t>
            </w:r>
          </w:p>
          <w:p w14:paraId="34CBEB05" w14:textId="77777777" w:rsidR="00AE02D9" w:rsidRDefault="003F608A">
            <w:pPr>
              <w:jc w:val="center"/>
              <w:rPr>
                <w:sz w:val="22"/>
                <w:szCs w:val="22"/>
              </w:rPr>
            </w:pPr>
            <w:r>
              <w:rPr>
                <w:sz w:val="22"/>
                <w:szCs w:val="22"/>
              </w:rPr>
              <w:t>(metai)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3FCDB" w14:textId="77777777" w:rsidR="00AE02D9" w:rsidRDefault="003F608A">
            <w:pPr>
              <w:jc w:val="center"/>
              <w:rPr>
                <w:sz w:val="22"/>
                <w:lang w:eastAsia="lt-LT"/>
              </w:rPr>
            </w:pPr>
            <w:r>
              <w:rPr>
                <w:sz w:val="22"/>
                <w:szCs w:val="22"/>
              </w:rPr>
              <w:t>Tarpinė</w:t>
            </w:r>
          </w:p>
          <w:p w14:paraId="4A080F76" w14:textId="77777777" w:rsidR="00AE02D9" w:rsidRDefault="003F608A">
            <w:pPr>
              <w:jc w:val="center"/>
              <w:rPr>
                <w:sz w:val="22"/>
                <w:szCs w:val="22"/>
              </w:rPr>
            </w:pPr>
            <w:r>
              <w:rPr>
                <w:sz w:val="22"/>
                <w:szCs w:val="22"/>
              </w:rPr>
              <w:t>siektina reikšmė 2025 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5FAA9" w14:textId="77777777" w:rsidR="00AE02D9" w:rsidRDefault="003F608A">
            <w:pPr>
              <w:jc w:val="center"/>
              <w:rPr>
                <w:sz w:val="22"/>
                <w:szCs w:val="22"/>
              </w:rPr>
            </w:pPr>
            <w:r>
              <w:rPr>
                <w:sz w:val="22"/>
                <w:szCs w:val="22"/>
              </w:rPr>
              <w:t>Galutinė siektina reikšmė 2030 m.</w:t>
            </w:r>
          </w:p>
        </w:tc>
        <w:tc>
          <w:tcPr>
            <w:tcW w:w="11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ADE23D" w14:textId="77777777" w:rsidR="00AE02D9" w:rsidRDefault="003F608A">
            <w:pPr>
              <w:jc w:val="center"/>
              <w:rPr>
                <w:sz w:val="22"/>
                <w:szCs w:val="22"/>
              </w:rPr>
            </w:pPr>
            <w:r>
              <w:rPr>
                <w:sz w:val="22"/>
                <w:szCs w:val="22"/>
              </w:rPr>
              <w:t>Duomenų šaltinis</w:t>
            </w:r>
          </w:p>
        </w:tc>
      </w:tr>
      <w:tr w:rsidR="00AE02D9" w14:paraId="23476112" w14:textId="77777777">
        <w:tc>
          <w:tcPr>
            <w:tcW w:w="539" w:type="dxa"/>
            <w:tcBorders>
              <w:top w:val="single" w:sz="4" w:space="0" w:color="auto"/>
              <w:left w:val="single" w:sz="4" w:space="0" w:color="auto"/>
              <w:bottom w:val="single" w:sz="4" w:space="0" w:color="auto"/>
              <w:right w:val="single" w:sz="4" w:space="0" w:color="auto"/>
            </w:tcBorders>
            <w:hideMark/>
          </w:tcPr>
          <w:p w14:paraId="42332B4C" w14:textId="77777777" w:rsidR="00AE02D9" w:rsidRDefault="003F608A">
            <w:pPr>
              <w:tabs>
                <w:tab w:val="left" w:pos="165"/>
              </w:tabs>
              <w:ind w:left="3"/>
              <w:rPr>
                <w:sz w:val="22"/>
                <w:szCs w:val="22"/>
                <w:lang w:val="en-US"/>
              </w:rPr>
            </w:pPr>
            <w:r>
              <w:rPr>
                <w:sz w:val="22"/>
                <w:szCs w:val="22"/>
                <w:lang w:val="en-US"/>
              </w:rPr>
              <w:t>1.</w:t>
            </w:r>
          </w:p>
        </w:tc>
        <w:tc>
          <w:tcPr>
            <w:tcW w:w="3543" w:type="dxa"/>
            <w:gridSpan w:val="2"/>
            <w:tcBorders>
              <w:top w:val="single" w:sz="4" w:space="0" w:color="auto"/>
              <w:left w:val="single" w:sz="4" w:space="0" w:color="auto"/>
              <w:bottom w:val="single" w:sz="4" w:space="0" w:color="auto"/>
              <w:right w:val="single" w:sz="4" w:space="0" w:color="auto"/>
            </w:tcBorders>
            <w:hideMark/>
          </w:tcPr>
          <w:p w14:paraId="4010D94D" w14:textId="029F9BFD" w:rsidR="00AE02D9" w:rsidRDefault="003F608A">
            <w:pPr>
              <w:rPr>
                <w:sz w:val="22"/>
                <w:szCs w:val="22"/>
              </w:rPr>
            </w:pPr>
            <w:r>
              <w:rPr>
                <w:bCs/>
                <w:sz w:val="22"/>
                <w:szCs w:val="22"/>
              </w:rPr>
              <w:t>Lietuvos švietimo balas</w:t>
            </w:r>
            <w:r w:rsidR="006077E3">
              <w:rPr>
                <w:bCs/>
                <w:sz w:val="22"/>
                <w:szCs w:val="22"/>
              </w:rPr>
              <w:t xml:space="preserve"> </w:t>
            </w:r>
            <w:r w:rsidR="005D19C1">
              <w:rPr>
                <w:sz w:val="20"/>
              </w:rPr>
              <w:t xml:space="preserve">pagal </w:t>
            </w:r>
            <w:r w:rsidR="006077E3" w:rsidRPr="00216711">
              <w:rPr>
                <w:sz w:val="20"/>
              </w:rPr>
              <w:t xml:space="preserve">  </w:t>
            </w:r>
            <w:r>
              <w:rPr>
                <w:bCs/>
                <w:sz w:val="22"/>
                <w:szCs w:val="22"/>
              </w:rPr>
              <w:t>EBPO gerovės indeks</w:t>
            </w:r>
            <w:r w:rsidR="005D19C1">
              <w:rPr>
                <w:bCs/>
                <w:sz w:val="22"/>
                <w:szCs w:val="22"/>
              </w:rPr>
              <w:t>ą</w:t>
            </w:r>
          </w:p>
        </w:tc>
        <w:tc>
          <w:tcPr>
            <w:tcW w:w="1134" w:type="dxa"/>
            <w:tcBorders>
              <w:top w:val="single" w:sz="4" w:space="0" w:color="auto"/>
              <w:left w:val="single" w:sz="4" w:space="0" w:color="auto"/>
              <w:bottom w:val="single" w:sz="4" w:space="0" w:color="auto"/>
              <w:right w:val="single" w:sz="4" w:space="0" w:color="auto"/>
            </w:tcBorders>
            <w:hideMark/>
          </w:tcPr>
          <w:p w14:paraId="616D3EE1" w14:textId="77777777" w:rsidR="00AE02D9" w:rsidRDefault="003F608A">
            <w:pPr>
              <w:jc w:val="center"/>
              <w:rPr>
                <w:sz w:val="22"/>
                <w:szCs w:val="22"/>
              </w:rPr>
            </w:pPr>
            <w:r>
              <w:rPr>
                <w:sz w:val="22"/>
                <w:szCs w:val="22"/>
              </w:rPr>
              <w:t>balas</w:t>
            </w:r>
          </w:p>
        </w:tc>
        <w:tc>
          <w:tcPr>
            <w:tcW w:w="993" w:type="dxa"/>
            <w:tcBorders>
              <w:top w:val="single" w:sz="4" w:space="0" w:color="auto"/>
              <w:left w:val="single" w:sz="4" w:space="0" w:color="auto"/>
              <w:bottom w:val="single" w:sz="4" w:space="0" w:color="auto"/>
              <w:right w:val="single" w:sz="4" w:space="0" w:color="auto"/>
            </w:tcBorders>
            <w:hideMark/>
          </w:tcPr>
          <w:p w14:paraId="37122AC3" w14:textId="77777777" w:rsidR="00AE02D9" w:rsidRDefault="003F608A">
            <w:pPr>
              <w:jc w:val="center"/>
              <w:rPr>
                <w:sz w:val="22"/>
                <w:lang w:eastAsia="lt-LT"/>
              </w:rPr>
            </w:pPr>
            <w:r>
              <w:rPr>
                <w:sz w:val="22"/>
                <w:szCs w:val="22"/>
              </w:rPr>
              <w:t>7,3</w:t>
            </w:r>
          </w:p>
          <w:p w14:paraId="4EFF3954" w14:textId="77777777" w:rsidR="00AE02D9" w:rsidRDefault="003F608A">
            <w:pPr>
              <w:jc w:val="center"/>
              <w:rPr>
                <w:sz w:val="22"/>
                <w:szCs w:val="22"/>
              </w:rPr>
            </w:pPr>
            <w:r>
              <w:rPr>
                <w:sz w:val="22"/>
                <w:szCs w:val="22"/>
              </w:rPr>
              <w:t>(2019)</w:t>
            </w:r>
          </w:p>
        </w:tc>
        <w:tc>
          <w:tcPr>
            <w:tcW w:w="1134" w:type="dxa"/>
            <w:tcBorders>
              <w:top w:val="single" w:sz="4" w:space="0" w:color="auto"/>
              <w:left w:val="single" w:sz="4" w:space="0" w:color="auto"/>
              <w:bottom w:val="single" w:sz="4" w:space="0" w:color="auto"/>
              <w:right w:val="single" w:sz="4" w:space="0" w:color="auto"/>
            </w:tcBorders>
            <w:hideMark/>
          </w:tcPr>
          <w:p w14:paraId="30473817" w14:textId="77777777" w:rsidR="00AE02D9" w:rsidRDefault="003F608A">
            <w:pPr>
              <w:jc w:val="center"/>
              <w:rPr>
                <w:sz w:val="22"/>
                <w:szCs w:val="22"/>
              </w:rPr>
            </w:pPr>
            <w:r>
              <w:rPr>
                <w:sz w:val="22"/>
                <w:szCs w:val="22"/>
              </w:rPr>
              <w:t>7,5</w:t>
            </w:r>
          </w:p>
        </w:tc>
        <w:tc>
          <w:tcPr>
            <w:tcW w:w="1134" w:type="dxa"/>
            <w:tcBorders>
              <w:top w:val="single" w:sz="4" w:space="0" w:color="auto"/>
              <w:left w:val="single" w:sz="4" w:space="0" w:color="auto"/>
              <w:bottom w:val="single" w:sz="4" w:space="0" w:color="auto"/>
              <w:right w:val="single" w:sz="4" w:space="0" w:color="auto"/>
            </w:tcBorders>
            <w:hideMark/>
          </w:tcPr>
          <w:p w14:paraId="373F8566" w14:textId="77777777" w:rsidR="00AE02D9" w:rsidRDefault="003F608A">
            <w:pPr>
              <w:jc w:val="center"/>
              <w:rPr>
                <w:sz w:val="22"/>
                <w:szCs w:val="22"/>
              </w:rPr>
            </w:pPr>
            <w:r>
              <w:rPr>
                <w:sz w:val="22"/>
                <w:szCs w:val="22"/>
              </w:rPr>
              <w:t>8</w:t>
            </w:r>
          </w:p>
        </w:tc>
        <w:tc>
          <w:tcPr>
            <w:tcW w:w="1168" w:type="dxa"/>
            <w:tcBorders>
              <w:top w:val="single" w:sz="4" w:space="0" w:color="auto"/>
              <w:left w:val="single" w:sz="4" w:space="0" w:color="auto"/>
              <w:bottom w:val="single" w:sz="4" w:space="0" w:color="auto"/>
              <w:right w:val="single" w:sz="4" w:space="0" w:color="auto"/>
            </w:tcBorders>
            <w:hideMark/>
          </w:tcPr>
          <w:p w14:paraId="1AED78FE" w14:textId="77777777" w:rsidR="00AE02D9" w:rsidRDefault="003F608A">
            <w:pPr>
              <w:rPr>
                <w:sz w:val="22"/>
                <w:szCs w:val="22"/>
              </w:rPr>
            </w:pPr>
            <w:r>
              <w:rPr>
                <w:sz w:val="22"/>
                <w:szCs w:val="22"/>
              </w:rPr>
              <w:t>EBPO</w:t>
            </w:r>
          </w:p>
        </w:tc>
      </w:tr>
      <w:tr w:rsidR="00AE02D9" w14:paraId="2FC68EA3" w14:textId="77777777">
        <w:trPr>
          <w:trHeight w:val="1002"/>
        </w:trPr>
        <w:tc>
          <w:tcPr>
            <w:tcW w:w="539" w:type="dxa"/>
            <w:tcBorders>
              <w:top w:val="single" w:sz="4" w:space="0" w:color="auto"/>
              <w:left w:val="single" w:sz="4" w:space="0" w:color="auto"/>
              <w:bottom w:val="single" w:sz="4" w:space="0" w:color="auto"/>
              <w:right w:val="single" w:sz="4" w:space="0" w:color="auto"/>
            </w:tcBorders>
            <w:hideMark/>
          </w:tcPr>
          <w:p w14:paraId="0463BD3E" w14:textId="77777777" w:rsidR="00AE02D9" w:rsidRDefault="003F608A">
            <w:pPr>
              <w:tabs>
                <w:tab w:val="left" w:pos="165"/>
              </w:tabs>
              <w:ind w:left="3"/>
              <w:rPr>
                <w:sz w:val="22"/>
                <w:szCs w:val="22"/>
                <w:lang w:val="en-US"/>
              </w:rPr>
            </w:pPr>
            <w:r>
              <w:rPr>
                <w:sz w:val="22"/>
                <w:szCs w:val="22"/>
                <w:lang w:val="en-US"/>
              </w:rPr>
              <w:t>2.</w:t>
            </w:r>
          </w:p>
        </w:tc>
        <w:tc>
          <w:tcPr>
            <w:tcW w:w="3543" w:type="dxa"/>
            <w:gridSpan w:val="2"/>
            <w:tcBorders>
              <w:top w:val="nil"/>
              <w:left w:val="nil"/>
              <w:bottom w:val="single" w:sz="4" w:space="0" w:color="auto"/>
              <w:right w:val="single" w:sz="8" w:space="0" w:color="auto"/>
            </w:tcBorders>
            <w:hideMark/>
          </w:tcPr>
          <w:p w14:paraId="015FB4DD" w14:textId="77777777" w:rsidR="00AE02D9" w:rsidRDefault="003F608A">
            <w:pPr>
              <w:rPr>
                <w:sz w:val="22"/>
                <w:szCs w:val="22"/>
              </w:rPr>
            </w:pPr>
            <w:r>
              <w:rPr>
                <w:iCs/>
                <w:sz w:val="22"/>
                <w:szCs w:val="22"/>
              </w:rPr>
              <w:t xml:space="preserve">Lietuvos pozicija tarp </w:t>
            </w:r>
            <w:r>
              <w:rPr>
                <w:sz w:val="22"/>
                <w:szCs w:val="22"/>
              </w:rPr>
              <w:t>Europos ekonominės erdvės</w:t>
            </w:r>
            <w:r>
              <w:rPr>
                <w:iCs/>
                <w:sz w:val="22"/>
                <w:szCs w:val="22"/>
              </w:rPr>
              <w:t xml:space="preserve"> (EEE) šalių pagal EBPO PISA tyrimų mokinių pasiekimų vidurkius (visose tarptautinių tyrimų srityse)</w:t>
            </w:r>
          </w:p>
        </w:tc>
        <w:tc>
          <w:tcPr>
            <w:tcW w:w="1134" w:type="dxa"/>
            <w:tcBorders>
              <w:top w:val="nil"/>
              <w:left w:val="nil"/>
              <w:bottom w:val="single" w:sz="4" w:space="0" w:color="auto"/>
              <w:right w:val="single" w:sz="8" w:space="0" w:color="auto"/>
            </w:tcBorders>
            <w:hideMark/>
          </w:tcPr>
          <w:p w14:paraId="4FAA44BF" w14:textId="77777777" w:rsidR="00AE02D9" w:rsidRDefault="003F608A">
            <w:pPr>
              <w:jc w:val="center"/>
              <w:rPr>
                <w:sz w:val="22"/>
                <w:szCs w:val="22"/>
              </w:rPr>
            </w:pPr>
            <w:r>
              <w:rPr>
                <w:sz w:val="22"/>
                <w:szCs w:val="22"/>
              </w:rPr>
              <w:t>vieta</w:t>
            </w:r>
          </w:p>
        </w:tc>
        <w:tc>
          <w:tcPr>
            <w:tcW w:w="993" w:type="dxa"/>
            <w:tcBorders>
              <w:top w:val="nil"/>
              <w:left w:val="nil"/>
              <w:bottom w:val="single" w:sz="4" w:space="0" w:color="auto"/>
              <w:right w:val="single" w:sz="8" w:space="0" w:color="auto"/>
            </w:tcBorders>
            <w:hideMark/>
          </w:tcPr>
          <w:p w14:paraId="521C31A6" w14:textId="77777777" w:rsidR="00AE02D9" w:rsidRDefault="003F608A">
            <w:pPr>
              <w:jc w:val="center"/>
              <w:rPr>
                <w:sz w:val="22"/>
                <w:lang w:val="en-US" w:eastAsia="lt-LT"/>
              </w:rPr>
            </w:pPr>
            <w:r>
              <w:rPr>
                <w:sz w:val="22"/>
                <w:szCs w:val="22"/>
                <w:lang w:val="en-US"/>
              </w:rPr>
              <w:t>21–27</w:t>
            </w:r>
          </w:p>
          <w:p w14:paraId="1EA97F94" w14:textId="77777777" w:rsidR="00AE02D9" w:rsidRDefault="003F608A">
            <w:pPr>
              <w:jc w:val="center"/>
              <w:rPr>
                <w:sz w:val="22"/>
                <w:szCs w:val="22"/>
                <w:lang w:val="en-US"/>
              </w:rPr>
            </w:pPr>
            <w:r>
              <w:rPr>
                <w:sz w:val="22"/>
                <w:szCs w:val="22"/>
                <w:lang w:val="en-US"/>
              </w:rPr>
              <w:t>(2018)</w:t>
            </w:r>
          </w:p>
        </w:tc>
        <w:tc>
          <w:tcPr>
            <w:tcW w:w="1134" w:type="dxa"/>
            <w:tcBorders>
              <w:top w:val="nil"/>
              <w:left w:val="nil"/>
              <w:bottom w:val="single" w:sz="4" w:space="0" w:color="auto"/>
              <w:right w:val="single" w:sz="8" w:space="0" w:color="auto"/>
            </w:tcBorders>
            <w:hideMark/>
          </w:tcPr>
          <w:p w14:paraId="6790152C" w14:textId="77777777" w:rsidR="00AE02D9" w:rsidRDefault="003F608A">
            <w:pPr>
              <w:jc w:val="center"/>
              <w:rPr>
                <w:sz w:val="22"/>
                <w:szCs w:val="22"/>
              </w:rPr>
            </w:pPr>
            <w:r>
              <w:rPr>
                <w:sz w:val="22"/>
                <w:szCs w:val="22"/>
              </w:rPr>
              <w:t>1</w:t>
            </w:r>
            <w:r>
              <w:rPr>
                <w:sz w:val="22"/>
                <w:szCs w:val="22"/>
                <w:lang w:val="en-US"/>
              </w:rPr>
              <w:t>6</w:t>
            </w:r>
          </w:p>
        </w:tc>
        <w:tc>
          <w:tcPr>
            <w:tcW w:w="1134" w:type="dxa"/>
            <w:tcBorders>
              <w:top w:val="nil"/>
              <w:left w:val="nil"/>
              <w:bottom w:val="single" w:sz="4" w:space="0" w:color="auto"/>
              <w:right w:val="single" w:sz="8" w:space="0" w:color="auto"/>
            </w:tcBorders>
            <w:hideMark/>
          </w:tcPr>
          <w:p w14:paraId="1D8932F8" w14:textId="77777777" w:rsidR="00AE02D9" w:rsidRDefault="003F608A">
            <w:pPr>
              <w:jc w:val="center"/>
              <w:rPr>
                <w:sz w:val="22"/>
                <w:szCs w:val="22"/>
              </w:rPr>
            </w:pPr>
            <w:r>
              <w:rPr>
                <w:sz w:val="22"/>
                <w:szCs w:val="22"/>
              </w:rPr>
              <w:t xml:space="preserve">10 </w:t>
            </w:r>
          </w:p>
        </w:tc>
        <w:tc>
          <w:tcPr>
            <w:tcW w:w="1168" w:type="dxa"/>
            <w:tcBorders>
              <w:top w:val="single" w:sz="4" w:space="0" w:color="auto"/>
              <w:left w:val="single" w:sz="4" w:space="0" w:color="auto"/>
              <w:bottom w:val="single" w:sz="4" w:space="0" w:color="auto"/>
              <w:right w:val="single" w:sz="4" w:space="0" w:color="auto"/>
            </w:tcBorders>
            <w:hideMark/>
          </w:tcPr>
          <w:p w14:paraId="337522D8" w14:textId="77777777" w:rsidR="00AE02D9" w:rsidRDefault="003F608A">
            <w:pPr>
              <w:rPr>
                <w:sz w:val="22"/>
                <w:szCs w:val="22"/>
              </w:rPr>
            </w:pPr>
            <w:r>
              <w:rPr>
                <w:sz w:val="22"/>
                <w:szCs w:val="22"/>
              </w:rPr>
              <w:t>EBPO</w:t>
            </w:r>
          </w:p>
        </w:tc>
      </w:tr>
      <w:tr w:rsidR="00AE02D9" w14:paraId="27858A1B" w14:textId="77777777">
        <w:tc>
          <w:tcPr>
            <w:tcW w:w="539" w:type="dxa"/>
            <w:tcBorders>
              <w:top w:val="single" w:sz="4" w:space="0" w:color="auto"/>
              <w:left w:val="single" w:sz="4" w:space="0" w:color="auto"/>
              <w:bottom w:val="single" w:sz="4" w:space="0" w:color="auto"/>
              <w:right w:val="single" w:sz="4" w:space="0" w:color="auto"/>
            </w:tcBorders>
            <w:hideMark/>
          </w:tcPr>
          <w:p w14:paraId="6F5AD8B5" w14:textId="77777777" w:rsidR="00AE02D9" w:rsidRDefault="003F608A">
            <w:pPr>
              <w:tabs>
                <w:tab w:val="left" w:pos="165"/>
              </w:tabs>
              <w:rPr>
                <w:color w:val="000000"/>
                <w:sz w:val="22"/>
                <w:szCs w:val="22"/>
              </w:rPr>
            </w:pPr>
            <w:r>
              <w:rPr>
                <w:color w:val="000000"/>
                <w:sz w:val="22"/>
                <w:szCs w:val="22"/>
              </w:rPr>
              <w:t>3.</w:t>
            </w:r>
          </w:p>
        </w:tc>
        <w:tc>
          <w:tcPr>
            <w:tcW w:w="3543" w:type="dxa"/>
            <w:gridSpan w:val="2"/>
            <w:tcBorders>
              <w:top w:val="single" w:sz="4" w:space="0" w:color="auto"/>
              <w:left w:val="single" w:sz="4" w:space="0" w:color="auto"/>
              <w:bottom w:val="single" w:sz="4" w:space="0" w:color="auto"/>
              <w:right w:val="single" w:sz="4" w:space="0" w:color="auto"/>
            </w:tcBorders>
            <w:hideMark/>
          </w:tcPr>
          <w:p w14:paraId="0B387B43" w14:textId="77777777" w:rsidR="00AE02D9" w:rsidRDefault="003F608A">
            <w:pPr>
              <w:rPr>
                <w:sz w:val="22"/>
                <w:szCs w:val="22"/>
              </w:rPr>
            </w:pPr>
            <w:r>
              <w:rPr>
                <w:sz w:val="22"/>
                <w:szCs w:val="22"/>
              </w:rPr>
              <w:t xml:space="preserve">Aukštąjį išsilavinimą turinčių </w:t>
            </w:r>
            <w:r>
              <w:rPr>
                <w:sz w:val="22"/>
                <w:szCs w:val="22"/>
              </w:rPr>
              <w:br/>
              <w:t>25–34 metų gyventojų dalis</w:t>
            </w:r>
          </w:p>
        </w:tc>
        <w:tc>
          <w:tcPr>
            <w:tcW w:w="1134" w:type="dxa"/>
            <w:tcBorders>
              <w:top w:val="single" w:sz="4" w:space="0" w:color="auto"/>
              <w:left w:val="single" w:sz="4" w:space="0" w:color="auto"/>
              <w:bottom w:val="single" w:sz="4" w:space="0" w:color="auto"/>
              <w:right w:val="single" w:sz="4" w:space="0" w:color="auto"/>
            </w:tcBorders>
            <w:hideMark/>
          </w:tcPr>
          <w:p w14:paraId="10DD7536" w14:textId="77777777" w:rsidR="00AE02D9" w:rsidRDefault="003F608A">
            <w:pPr>
              <w:jc w:val="center"/>
              <w:rPr>
                <w:sz w:val="22"/>
                <w:szCs w:val="22"/>
              </w:rPr>
            </w:pPr>
            <w:r>
              <w:rPr>
                <w:sz w:val="22"/>
                <w:szCs w:val="22"/>
              </w:rPr>
              <w:t>procentai</w:t>
            </w:r>
          </w:p>
        </w:tc>
        <w:tc>
          <w:tcPr>
            <w:tcW w:w="993" w:type="dxa"/>
            <w:tcBorders>
              <w:top w:val="single" w:sz="4" w:space="0" w:color="auto"/>
              <w:left w:val="single" w:sz="4" w:space="0" w:color="auto"/>
              <w:bottom w:val="single" w:sz="4" w:space="0" w:color="auto"/>
              <w:right w:val="single" w:sz="4" w:space="0" w:color="auto"/>
            </w:tcBorders>
            <w:hideMark/>
          </w:tcPr>
          <w:p w14:paraId="1AE6511E" w14:textId="77777777" w:rsidR="00AE02D9" w:rsidRDefault="003F608A">
            <w:pPr>
              <w:jc w:val="center"/>
              <w:rPr>
                <w:sz w:val="22"/>
                <w:lang w:val="en-US" w:eastAsia="lt-LT"/>
              </w:rPr>
            </w:pPr>
            <w:r>
              <w:rPr>
                <w:sz w:val="22"/>
                <w:szCs w:val="22"/>
                <w:lang w:val="en-US"/>
              </w:rPr>
              <w:t>56,2</w:t>
            </w:r>
          </w:p>
          <w:p w14:paraId="10C29DBB" w14:textId="77777777" w:rsidR="00AE02D9" w:rsidRDefault="003F608A">
            <w:pPr>
              <w:spacing w:line="252" w:lineRule="auto"/>
              <w:jc w:val="center"/>
              <w:rPr>
                <w:sz w:val="22"/>
                <w:szCs w:val="22"/>
                <w:lang w:val="en-US"/>
              </w:rPr>
            </w:pPr>
            <w:r>
              <w:rPr>
                <w:sz w:val="22"/>
                <w:szCs w:val="2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14:paraId="1529BA65" w14:textId="77777777" w:rsidR="00AE02D9" w:rsidRDefault="003F608A">
            <w:pPr>
              <w:jc w:val="center"/>
              <w:rPr>
                <w:sz w:val="22"/>
                <w:szCs w:val="22"/>
              </w:rPr>
            </w:pPr>
            <w:r>
              <w:rPr>
                <w:sz w:val="22"/>
                <w:szCs w:val="22"/>
              </w:rPr>
              <w:t>ne mažiau nei ES vidurkis</w:t>
            </w:r>
          </w:p>
        </w:tc>
        <w:tc>
          <w:tcPr>
            <w:tcW w:w="1134" w:type="dxa"/>
            <w:tcBorders>
              <w:top w:val="single" w:sz="4" w:space="0" w:color="auto"/>
              <w:left w:val="single" w:sz="4" w:space="0" w:color="auto"/>
              <w:bottom w:val="single" w:sz="4" w:space="0" w:color="auto"/>
              <w:right w:val="single" w:sz="4" w:space="0" w:color="auto"/>
            </w:tcBorders>
            <w:hideMark/>
          </w:tcPr>
          <w:p w14:paraId="7CE075A7" w14:textId="77777777" w:rsidR="00AE02D9" w:rsidRDefault="003F608A">
            <w:pPr>
              <w:jc w:val="center"/>
              <w:rPr>
                <w:sz w:val="22"/>
                <w:szCs w:val="22"/>
              </w:rPr>
            </w:pPr>
            <w:r>
              <w:rPr>
                <w:sz w:val="22"/>
                <w:szCs w:val="22"/>
              </w:rPr>
              <w:t>ne mažiau nei ES vidurkis</w:t>
            </w:r>
          </w:p>
        </w:tc>
        <w:tc>
          <w:tcPr>
            <w:tcW w:w="1168" w:type="dxa"/>
            <w:tcBorders>
              <w:top w:val="single" w:sz="4" w:space="0" w:color="auto"/>
              <w:left w:val="single" w:sz="4" w:space="0" w:color="auto"/>
              <w:bottom w:val="single" w:sz="4" w:space="0" w:color="auto"/>
              <w:right w:val="single" w:sz="4" w:space="0" w:color="auto"/>
            </w:tcBorders>
            <w:hideMark/>
          </w:tcPr>
          <w:p w14:paraId="4A0E7404" w14:textId="77777777" w:rsidR="00AE02D9" w:rsidRDefault="003F608A">
            <w:pPr>
              <w:rPr>
                <w:sz w:val="22"/>
                <w:szCs w:val="22"/>
              </w:rPr>
            </w:pPr>
            <w:r>
              <w:rPr>
                <w:sz w:val="22"/>
                <w:szCs w:val="22"/>
              </w:rPr>
              <w:t>Eurostatas</w:t>
            </w:r>
          </w:p>
        </w:tc>
      </w:tr>
      <w:tr w:rsidR="00AE02D9" w14:paraId="572AFFFE" w14:textId="77777777">
        <w:tc>
          <w:tcPr>
            <w:tcW w:w="539" w:type="dxa"/>
            <w:tcBorders>
              <w:top w:val="single" w:sz="4" w:space="0" w:color="auto"/>
              <w:left w:val="single" w:sz="4" w:space="0" w:color="auto"/>
              <w:bottom w:val="single" w:sz="4" w:space="0" w:color="auto"/>
              <w:right w:val="single" w:sz="4" w:space="0" w:color="auto"/>
            </w:tcBorders>
            <w:hideMark/>
          </w:tcPr>
          <w:p w14:paraId="491000AE" w14:textId="77777777" w:rsidR="00AE02D9" w:rsidRDefault="003F608A">
            <w:pPr>
              <w:tabs>
                <w:tab w:val="left" w:pos="165"/>
              </w:tabs>
              <w:rPr>
                <w:color w:val="000000"/>
                <w:sz w:val="22"/>
                <w:szCs w:val="22"/>
              </w:rPr>
            </w:pPr>
            <w:r>
              <w:rPr>
                <w:color w:val="000000"/>
                <w:sz w:val="22"/>
                <w:szCs w:val="22"/>
              </w:rPr>
              <w:t>4.</w:t>
            </w:r>
          </w:p>
        </w:tc>
        <w:tc>
          <w:tcPr>
            <w:tcW w:w="3543" w:type="dxa"/>
            <w:gridSpan w:val="2"/>
            <w:tcBorders>
              <w:top w:val="single" w:sz="4" w:space="0" w:color="auto"/>
              <w:left w:val="nil"/>
              <w:bottom w:val="single" w:sz="8" w:space="0" w:color="auto"/>
              <w:right w:val="single" w:sz="8" w:space="0" w:color="auto"/>
            </w:tcBorders>
            <w:hideMark/>
          </w:tcPr>
          <w:p w14:paraId="05F6E902" w14:textId="77777777" w:rsidR="00AE02D9" w:rsidRDefault="003F608A">
            <w:pPr>
              <w:rPr>
                <w:sz w:val="22"/>
                <w:szCs w:val="22"/>
              </w:rPr>
            </w:pPr>
            <w:r>
              <w:rPr>
                <w:sz w:val="22"/>
                <w:szCs w:val="22"/>
              </w:rPr>
              <w:t>Per paskutines 4 savaites besimokiusių 25–64 metų asmenų dalis</w:t>
            </w:r>
          </w:p>
        </w:tc>
        <w:tc>
          <w:tcPr>
            <w:tcW w:w="1134" w:type="dxa"/>
            <w:tcBorders>
              <w:top w:val="single" w:sz="4" w:space="0" w:color="auto"/>
              <w:left w:val="single" w:sz="4" w:space="0" w:color="auto"/>
              <w:bottom w:val="single" w:sz="4" w:space="0" w:color="auto"/>
              <w:right w:val="single" w:sz="4" w:space="0" w:color="auto"/>
            </w:tcBorders>
            <w:hideMark/>
          </w:tcPr>
          <w:p w14:paraId="6C55A460" w14:textId="77777777" w:rsidR="00AE02D9" w:rsidRDefault="003F608A">
            <w:pPr>
              <w:jc w:val="center"/>
              <w:rPr>
                <w:sz w:val="22"/>
                <w:szCs w:val="22"/>
              </w:rPr>
            </w:pPr>
            <w:r>
              <w:rPr>
                <w:sz w:val="22"/>
                <w:szCs w:val="22"/>
              </w:rPr>
              <w:t>procentai</w:t>
            </w:r>
          </w:p>
        </w:tc>
        <w:tc>
          <w:tcPr>
            <w:tcW w:w="993" w:type="dxa"/>
            <w:tcBorders>
              <w:top w:val="single" w:sz="4" w:space="0" w:color="auto"/>
              <w:left w:val="single" w:sz="4" w:space="0" w:color="auto"/>
              <w:bottom w:val="single" w:sz="4" w:space="0" w:color="auto"/>
              <w:right w:val="single" w:sz="4" w:space="0" w:color="auto"/>
            </w:tcBorders>
            <w:hideMark/>
          </w:tcPr>
          <w:p w14:paraId="2C8FEEFD" w14:textId="77777777" w:rsidR="00AE02D9" w:rsidRDefault="003F608A">
            <w:pPr>
              <w:jc w:val="center"/>
              <w:rPr>
                <w:sz w:val="22"/>
                <w:lang w:val="en-US" w:eastAsia="lt-LT"/>
              </w:rPr>
            </w:pPr>
            <w:r>
              <w:rPr>
                <w:sz w:val="22"/>
                <w:szCs w:val="22"/>
                <w:lang w:val="en-US"/>
              </w:rPr>
              <w:t>7,2</w:t>
            </w:r>
          </w:p>
          <w:p w14:paraId="28D019FB" w14:textId="77777777" w:rsidR="00AE02D9" w:rsidRDefault="003F608A">
            <w:pPr>
              <w:jc w:val="center"/>
              <w:rPr>
                <w:sz w:val="22"/>
                <w:szCs w:val="22"/>
                <w:lang w:val="en-US"/>
              </w:rPr>
            </w:pPr>
            <w:r>
              <w:rPr>
                <w:sz w:val="22"/>
                <w:szCs w:val="2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14:paraId="52818341" w14:textId="77777777" w:rsidR="00AE02D9" w:rsidRDefault="003F608A">
            <w:pPr>
              <w:jc w:val="center"/>
              <w:rPr>
                <w:sz w:val="22"/>
                <w:szCs w:val="22"/>
              </w:rPr>
            </w:pPr>
            <w:r>
              <w:rPr>
                <w:sz w:val="22"/>
                <w:szCs w:val="22"/>
              </w:rPr>
              <w:t>10</w:t>
            </w:r>
          </w:p>
        </w:tc>
        <w:tc>
          <w:tcPr>
            <w:tcW w:w="1134" w:type="dxa"/>
            <w:tcBorders>
              <w:top w:val="single" w:sz="4" w:space="0" w:color="auto"/>
              <w:left w:val="single" w:sz="4" w:space="0" w:color="auto"/>
              <w:bottom w:val="single" w:sz="4" w:space="0" w:color="auto"/>
              <w:right w:val="single" w:sz="4" w:space="0" w:color="auto"/>
            </w:tcBorders>
            <w:hideMark/>
          </w:tcPr>
          <w:p w14:paraId="4D9542FB" w14:textId="77777777" w:rsidR="00AE02D9" w:rsidRDefault="003F608A">
            <w:pPr>
              <w:jc w:val="center"/>
              <w:rPr>
                <w:sz w:val="22"/>
                <w:szCs w:val="22"/>
              </w:rPr>
            </w:pPr>
            <w:r>
              <w:rPr>
                <w:sz w:val="22"/>
                <w:szCs w:val="22"/>
              </w:rPr>
              <w:t>15</w:t>
            </w:r>
          </w:p>
        </w:tc>
        <w:tc>
          <w:tcPr>
            <w:tcW w:w="1168" w:type="dxa"/>
            <w:tcBorders>
              <w:top w:val="single" w:sz="4" w:space="0" w:color="auto"/>
              <w:left w:val="single" w:sz="4" w:space="0" w:color="auto"/>
              <w:bottom w:val="single" w:sz="4" w:space="0" w:color="auto"/>
              <w:right w:val="single" w:sz="4" w:space="0" w:color="auto"/>
            </w:tcBorders>
            <w:hideMark/>
          </w:tcPr>
          <w:p w14:paraId="72378660" w14:textId="77777777" w:rsidR="00AE02D9" w:rsidRDefault="003F608A">
            <w:pPr>
              <w:rPr>
                <w:sz w:val="22"/>
                <w:szCs w:val="22"/>
              </w:rPr>
            </w:pPr>
            <w:r>
              <w:rPr>
                <w:sz w:val="22"/>
                <w:szCs w:val="22"/>
              </w:rPr>
              <w:t>Eurostatas</w:t>
            </w:r>
          </w:p>
        </w:tc>
      </w:tr>
      <w:tr w:rsidR="00AE02D9" w14:paraId="26E4DF79" w14:textId="77777777">
        <w:tc>
          <w:tcPr>
            <w:tcW w:w="539" w:type="dxa"/>
            <w:vMerge w:val="restart"/>
            <w:tcBorders>
              <w:top w:val="single" w:sz="4" w:space="0" w:color="auto"/>
              <w:left w:val="single" w:sz="4" w:space="0" w:color="auto"/>
              <w:bottom w:val="single" w:sz="4" w:space="0" w:color="auto"/>
              <w:right w:val="single" w:sz="4" w:space="0" w:color="auto"/>
            </w:tcBorders>
            <w:hideMark/>
          </w:tcPr>
          <w:p w14:paraId="27AB9B80" w14:textId="77777777" w:rsidR="00AE02D9" w:rsidRDefault="00AE02D9">
            <w:pPr>
              <w:tabs>
                <w:tab w:val="left" w:pos="165"/>
              </w:tabs>
              <w:rPr>
                <w:color w:val="000000"/>
                <w:sz w:val="22"/>
                <w:szCs w:val="22"/>
              </w:rPr>
            </w:pPr>
          </w:p>
        </w:tc>
        <w:tc>
          <w:tcPr>
            <w:tcW w:w="2013" w:type="dxa"/>
            <w:vMerge w:val="restart"/>
            <w:tcBorders>
              <w:top w:val="nil"/>
              <w:left w:val="nil"/>
              <w:bottom w:val="single" w:sz="4" w:space="0" w:color="auto"/>
              <w:right w:val="single" w:sz="8" w:space="0" w:color="auto"/>
            </w:tcBorders>
            <w:shd w:val="clear" w:color="auto" w:fill="FFFFFF" w:themeFill="background1"/>
            <w:hideMark/>
          </w:tcPr>
          <w:p w14:paraId="7D794A5F" w14:textId="77777777" w:rsidR="00AE02D9" w:rsidRDefault="003F608A">
            <w:pPr>
              <w:rPr>
                <w:sz w:val="22"/>
                <w:szCs w:val="22"/>
              </w:rPr>
            </w:pPr>
            <w:r>
              <w:rPr>
                <w:sz w:val="22"/>
                <w:szCs w:val="22"/>
                <w:shd w:val="clear" w:color="auto" w:fill="FFFFFF"/>
              </w:rPr>
              <w:t xml:space="preserve">Aukštųjų </w:t>
            </w:r>
            <w:r>
              <w:rPr>
                <w:sz w:val="22"/>
                <w:szCs w:val="22"/>
              </w:rPr>
              <w:t xml:space="preserve">mokyklų, patenkančių į </w:t>
            </w:r>
            <w:r>
              <w:rPr>
                <w:i/>
                <w:iCs/>
                <w:sz w:val="22"/>
                <w:szCs w:val="22"/>
              </w:rPr>
              <w:t xml:space="preserve">QS </w:t>
            </w:r>
            <w:proofErr w:type="spellStart"/>
            <w:r>
              <w:rPr>
                <w:i/>
                <w:iCs/>
                <w:sz w:val="22"/>
                <w:szCs w:val="22"/>
              </w:rPr>
              <w:t>World</w:t>
            </w:r>
            <w:proofErr w:type="spellEnd"/>
            <w:r>
              <w:rPr>
                <w:i/>
                <w:iCs/>
                <w:sz w:val="22"/>
                <w:szCs w:val="22"/>
              </w:rPr>
              <w:t xml:space="preserve"> University </w:t>
            </w:r>
            <w:proofErr w:type="spellStart"/>
            <w:r>
              <w:rPr>
                <w:i/>
                <w:iCs/>
                <w:sz w:val="22"/>
                <w:szCs w:val="22"/>
              </w:rPr>
              <w:t>Rankings</w:t>
            </w:r>
            <w:proofErr w:type="spellEnd"/>
            <w:r>
              <w:rPr>
                <w:sz w:val="22"/>
                <w:szCs w:val="22"/>
              </w:rPr>
              <w:t xml:space="preserve"> </w:t>
            </w:r>
            <w:r>
              <w:rPr>
                <w:bCs/>
                <w:sz w:val="22"/>
                <w:szCs w:val="22"/>
              </w:rPr>
              <w:t>reitingą</w:t>
            </w:r>
            <w:r>
              <w:rPr>
                <w:sz w:val="22"/>
                <w:szCs w:val="22"/>
              </w:rPr>
              <w:t>, skaičius</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272CA7" w14:textId="77777777" w:rsidR="00AE02D9" w:rsidRDefault="003F608A">
            <w:pPr>
              <w:rPr>
                <w:sz w:val="22"/>
                <w:lang w:eastAsia="lt-LT"/>
              </w:rPr>
            </w:pPr>
            <w:r>
              <w:rPr>
                <w:sz w:val="22"/>
                <w:szCs w:val="22"/>
              </w:rPr>
              <w:t xml:space="preserve">5. Į </w:t>
            </w:r>
            <w:r>
              <w:rPr>
                <w:sz w:val="22"/>
                <w:szCs w:val="22"/>
                <w:lang w:val="en-US"/>
              </w:rPr>
              <w:t>5</w:t>
            </w:r>
            <w:r>
              <w:rPr>
                <w:sz w:val="22"/>
                <w:szCs w:val="22"/>
              </w:rPr>
              <w:t xml:space="preserve">00-uką, </w:t>
            </w:r>
          </w:p>
          <w:p w14:paraId="46E8CC2C" w14:textId="77777777" w:rsidR="00AE02D9" w:rsidRDefault="003F608A">
            <w:pPr>
              <w:rPr>
                <w:sz w:val="22"/>
                <w:szCs w:val="22"/>
              </w:rPr>
            </w:pPr>
            <w:r>
              <w:rPr>
                <w:i/>
                <w:sz w:val="22"/>
                <w:szCs w:val="22"/>
              </w:rPr>
              <w:t>iš jų:</w:t>
            </w:r>
          </w:p>
        </w:tc>
        <w:tc>
          <w:tcPr>
            <w:tcW w:w="1134" w:type="dxa"/>
            <w:vMerge w:val="restart"/>
            <w:tcBorders>
              <w:top w:val="nil"/>
              <w:left w:val="nil"/>
              <w:bottom w:val="single" w:sz="4" w:space="0" w:color="auto"/>
              <w:right w:val="single" w:sz="8" w:space="0" w:color="auto"/>
            </w:tcBorders>
            <w:shd w:val="clear" w:color="auto" w:fill="FFFFFF" w:themeFill="background1"/>
            <w:hideMark/>
          </w:tcPr>
          <w:p w14:paraId="6BED9517" w14:textId="77777777" w:rsidR="00AE02D9" w:rsidRDefault="003F608A">
            <w:pPr>
              <w:jc w:val="center"/>
              <w:rPr>
                <w:sz w:val="22"/>
                <w:szCs w:val="22"/>
              </w:rPr>
            </w:pPr>
            <w:r>
              <w:rPr>
                <w:sz w:val="22"/>
                <w:szCs w:val="22"/>
              </w:rPr>
              <w:t>vienetai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7D7CC8" w14:textId="77777777" w:rsidR="00AE02D9" w:rsidRDefault="003F608A">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28CE03" w14:textId="77777777" w:rsidR="00AE02D9" w:rsidRDefault="003F608A">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41C43" w14:textId="77777777" w:rsidR="00AE02D9" w:rsidRDefault="003F608A">
            <w:pPr>
              <w:jc w:val="center"/>
              <w:rPr>
                <w:sz w:val="22"/>
                <w:szCs w:val="22"/>
              </w:rPr>
            </w:pPr>
            <w:r>
              <w:rPr>
                <w:sz w:val="22"/>
                <w:szCs w:val="22"/>
              </w:rPr>
              <w:t>2</w:t>
            </w:r>
          </w:p>
        </w:tc>
        <w:tc>
          <w:tcPr>
            <w:tcW w:w="1168" w:type="dxa"/>
            <w:vMerge w:val="restart"/>
            <w:tcBorders>
              <w:top w:val="single" w:sz="4" w:space="0" w:color="auto"/>
              <w:left w:val="single" w:sz="4" w:space="0" w:color="auto"/>
              <w:bottom w:val="single" w:sz="4" w:space="0" w:color="auto"/>
              <w:right w:val="single" w:sz="4" w:space="0" w:color="auto"/>
            </w:tcBorders>
            <w:hideMark/>
          </w:tcPr>
          <w:p w14:paraId="2E6D01A5" w14:textId="77777777" w:rsidR="00AE02D9" w:rsidRDefault="003F608A">
            <w:pPr>
              <w:rPr>
                <w:i/>
                <w:sz w:val="22"/>
                <w:szCs w:val="22"/>
              </w:rPr>
            </w:pPr>
            <w:r>
              <w:rPr>
                <w:i/>
                <w:sz w:val="22"/>
                <w:szCs w:val="22"/>
              </w:rPr>
              <w:t xml:space="preserve">QS </w:t>
            </w:r>
            <w:proofErr w:type="spellStart"/>
            <w:r>
              <w:rPr>
                <w:i/>
                <w:sz w:val="22"/>
                <w:szCs w:val="22"/>
              </w:rPr>
              <w:t>World</w:t>
            </w:r>
            <w:proofErr w:type="spellEnd"/>
            <w:r>
              <w:rPr>
                <w:i/>
                <w:sz w:val="22"/>
                <w:szCs w:val="22"/>
              </w:rPr>
              <w:t xml:space="preserve"> University </w:t>
            </w:r>
            <w:proofErr w:type="spellStart"/>
            <w:r>
              <w:rPr>
                <w:i/>
                <w:sz w:val="22"/>
                <w:szCs w:val="22"/>
              </w:rPr>
              <w:t>Rankings</w:t>
            </w:r>
            <w:proofErr w:type="spellEnd"/>
            <w:r>
              <w:rPr>
                <w:i/>
                <w:sz w:val="22"/>
                <w:szCs w:val="22"/>
              </w:rPr>
              <w:t xml:space="preserve"> </w:t>
            </w:r>
          </w:p>
        </w:tc>
      </w:tr>
      <w:tr w:rsidR="00AE02D9" w14:paraId="7E87676A" w14:textId="77777777">
        <w:tc>
          <w:tcPr>
            <w:tcW w:w="539" w:type="dxa"/>
            <w:vMerge/>
            <w:tcBorders>
              <w:top w:val="single" w:sz="4" w:space="0" w:color="auto"/>
              <w:left w:val="single" w:sz="4" w:space="0" w:color="auto"/>
              <w:bottom w:val="single" w:sz="4" w:space="0" w:color="auto"/>
              <w:right w:val="single" w:sz="4" w:space="0" w:color="auto"/>
            </w:tcBorders>
            <w:vAlign w:val="center"/>
            <w:hideMark/>
          </w:tcPr>
          <w:p w14:paraId="355DF834" w14:textId="77777777" w:rsidR="00AE02D9" w:rsidRDefault="00AE02D9">
            <w:pPr>
              <w:rPr>
                <w:color w:val="000000"/>
                <w:sz w:val="22"/>
                <w:szCs w:val="22"/>
              </w:rPr>
            </w:pPr>
          </w:p>
        </w:tc>
        <w:tc>
          <w:tcPr>
            <w:tcW w:w="3543" w:type="dxa"/>
            <w:vMerge/>
            <w:tcBorders>
              <w:top w:val="nil"/>
              <w:left w:val="nil"/>
              <w:bottom w:val="single" w:sz="4" w:space="0" w:color="auto"/>
              <w:right w:val="single" w:sz="8" w:space="0" w:color="auto"/>
            </w:tcBorders>
            <w:vAlign w:val="center"/>
            <w:hideMark/>
          </w:tcPr>
          <w:p w14:paraId="7107B529" w14:textId="77777777" w:rsidR="00AE02D9" w:rsidRDefault="00AE02D9">
            <w:pPr>
              <w:rPr>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BDD0AB" w14:textId="77777777" w:rsidR="00AE02D9" w:rsidRDefault="003F608A">
            <w:pPr>
              <w:jc w:val="both"/>
              <w:rPr>
                <w:color w:val="000000"/>
                <w:sz w:val="22"/>
                <w:szCs w:val="22"/>
              </w:rPr>
            </w:pPr>
            <w:r>
              <w:rPr>
                <w:sz w:val="22"/>
                <w:szCs w:val="22"/>
              </w:rPr>
              <w:t xml:space="preserve">6. į </w:t>
            </w:r>
            <w:r>
              <w:rPr>
                <w:sz w:val="22"/>
                <w:szCs w:val="22"/>
                <w:lang w:val="en-US"/>
              </w:rPr>
              <w:t>3</w:t>
            </w:r>
            <w:r>
              <w:rPr>
                <w:sz w:val="22"/>
                <w:szCs w:val="22"/>
              </w:rPr>
              <w:t>00-uką</w:t>
            </w:r>
          </w:p>
        </w:tc>
        <w:tc>
          <w:tcPr>
            <w:tcW w:w="1134" w:type="dxa"/>
            <w:vMerge/>
            <w:tcBorders>
              <w:top w:val="nil"/>
              <w:left w:val="nil"/>
              <w:bottom w:val="single" w:sz="4" w:space="0" w:color="auto"/>
              <w:right w:val="single" w:sz="8" w:space="0" w:color="auto"/>
            </w:tcBorders>
            <w:vAlign w:val="center"/>
            <w:hideMark/>
          </w:tcPr>
          <w:p w14:paraId="3FFB03D1" w14:textId="77777777" w:rsidR="00AE02D9" w:rsidRDefault="00AE02D9">
            <w:pP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CE3EA5" w14:textId="77777777" w:rsidR="00AE02D9" w:rsidRDefault="003F608A">
            <w:pPr>
              <w:jc w:val="center"/>
              <w:rPr>
                <w:sz w:val="22"/>
                <w:szCs w:val="22"/>
                <w:lang w:val="en-US"/>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4611FD" w14:textId="77777777" w:rsidR="00AE02D9" w:rsidRDefault="003F608A">
            <w:pPr>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2CECC7" w14:textId="77777777" w:rsidR="00AE02D9" w:rsidRDefault="003F608A">
            <w:pPr>
              <w:jc w:val="center"/>
              <w:rPr>
                <w:sz w:val="22"/>
                <w:szCs w:val="22"/>
              </w:rPr>
            </w:pPr>
            <w:r>
              <w:rPr>
                <w:sz w:val="22"/>
                <w:szCs w:val="22"/>
              </w:rPr>
              <w:t>1</w:t>
            </w:r>
          </w:p>
        </w:tc>
        <w:tc>
          <w:tcPr>
            <w:tcW w:w="1168" w:type="dxa"/>
            <w:vMerge/>
            <w:tcBorders>
              <w:top w:val="single" w:sz="4" w:space="0" w:color="auto"/>
              <w:left w:val="single" w:sz="4" w:space="0" w:color="auto"/>
              <w:bottom w:val="single" w:sz="4" w:space="0" w:color="auto"/>
              <w:right w:val="single" w:sz="4" w:space="0" w:color="auto"/>
            </w:tcBorders>
            <w:vAlign w:val="center"/>
            <w:hideMark/>
          </w:tcPr>
          <w:p w14:paraId="07846E48" w14:textId="77777777" w:rsidR="00AE02D9" w:rsidRDefault="00AE02D9">
            <w:pPr>
              <w:rPr>
                <w:i/>
                <w:sz w:val="22"/>
                <w:szCs w:val="22"/>
              </w:rPr>
            </w:pPr>
          </w:p>
        </w:tc>
      </w:tr>
    </w:tbl>
    <w:p w14:paraId="2B97549B" w14:textId="77777777" w:rsidR="00AE02D9" w:rsidRDefault="00AE02D9">
      <w:pPr>
        <w:rPr>
          <w:b/>
          <w:bCs/>
          <w:szCs w:val="24"/>
        </w:rPr>
      </w:pPr>
    </w:p>
    <w:p w14:paraId="679584F7" w14:textId="77777777" w:rsidR="00AE02D9" w:rsidRDefault="003F608A">
      <w:pPr>
        <w:rPr>
          <w:b/>
          <w:bCs/>
          <w:szCs w:val="24"/>
        </w:rPr>
      </w:pPr>
      <w:r>
        <w:rPr>
          <w:b/>
          <w:bCs/>
          <w:szCs w:val="24"/>
        </w:rPr>
        <w:t>Trečiojo strateginio tikslo sąsajos su JT DVT:</w:t>
      </w:r>
    </w:p>
    <w:p w14:paraId="6E1ADC95" w14:textId="77777777" w:rsidR="00AE02D9" w:rsidRDefault="00AE02D9">
      <w:pPr>
        <w:rPr>
          <w:b/>
          <w:bCs/>
          <w:szCs w:val="24"/>
        </w:rPr>
      </w:pPr>
    </w:p>
    <w:p w14:paraId="178D2CB4" w14:textId="77777777" w:rsidR="00AE02D9" w:rsidRDefault="003F608A">
      <w:pPr>
        <w:ind w:firstLine="62"/>
        <w:rPr>
          <w:szCs w:val="24"/>
        </w:rPr>
      </w:pPr>
      <w:r>
        <w:rPr>
          <w:noProof/>
          <w:lang w:eastAsia="lt-LT"/>
        </w:rPr>
        <w:drawing>
          <wp:inline distT="0" distB="0" distL="0" distR="0" wp14:anchorId="027FDAFB" wp14:editId="7E008EA5">
            <wp:extent cx="601980" cy="594360"/>
            <wp:effectExtent l="0" t="0" r="762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980" cy="594360"/>
                    </a:xfrm>
                    <a:prstGeom prst="rect">
                      <a:avLst/>
                    </a:prstGeom>
                    <a:noFill/>
                    <a:ln>
                      <a:noFill/>
                    </a:ln>
                  </pic:spPr>
                </pic:pic>
              </a:graphicData>
            </a:graphic>
          </wp:inline>
        </w:drawing>
      </w:r>
      <w:r>
        <w:rPr>
          <w:noProof/>
          <w:lang w:eastAsia="lt-LT"/>
        </w:rPr>
        <w:drawing>
          <wp:inline distT="0" distB="0" distL="0" distR="0" wp14:anchorId="766D4A60" wp14:editId="59CB2E26">
            <wp:extent cx="594360" cy="601980"/>
            <wp:effectExtent l="0" t="0" r="0" b="762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lang w:eastAsia="lt-LT"/>
        </w:rPr>
        <w:drawing>
          <wp:inline distT="0" distB="0" distL="0" distR="0" wp14:anchorId="62B64996" wp14:editId="0631DAE9">
            <wp:extent cx="594360" cy="601980"/>
            <wp:effectExtent l="0" t="0" r="0" b="762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lang w:eastAsia="lt-LT"/>
        </w:rPr>
        <w:drawing>
          <wp:inline distT="0" distB="0" distL="0" distR="0" wp14:anchorId="41A7C0D6" wp14:editId="5B9DA151">
            <wp:extent cx="487680" cy="495300"/>
            <wp:effectExtent l="0" t="0" r="762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 cy="495300"/>
                    </a:xfrm>
                    <a:prstGeom prst="rect">
                      <a:avLst/>
                    </a:prstGeom>
                    <a:noFill/>
                    <a:ln>
                      <a:noFill/>
                    </a:ln>
                  </pic:spPr>
                </pic:pic>
              </a:graphicData>
            </a:graphic>
          </wp:inline>
        </w:drawing>
      </w:r>
      <w:r>
        <w:rPr>
          <w:noProof/>
          <w:sz w:val="20"/>
          <w:lang w:eastAsia="lt-LT"/>
        </w:rPr>
        <w:drawing>
          <wp:inline distT="0" distB="0" distL="0" distR="0" wp14:anchorId="49427685" wp14:editId="15C99AD8">
            <wp:extent cx="495300" cy="50292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502920"/>
                    </a:xfrm>
                    <a:prstGeom prst="rect">
                      <a:avLst/>
                    </a:prstGeom>
                    <a:noFill/>
                    <a:ln>
                      <a:noFill/>
                    </a:ln>
                  </pic:spPr>
                </pic:pic>
              </a:graphicData>
            </a:graphic>
          </wp:inline>
        </w:drawing>
      </w:r>
    </w:p>
    <w:p w14:paraId="1DF8B083"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366D3A07"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8985120" w14:textId="77777777" w:rsidR="00AE02D9" w:rsidRDefault="003F608A">
            <w:pPr>
              <w:spacing w:line="276" w:lineRule="auto"/>
              <w:jc w:val="both"/>
              <w:rPr>
                <w:b/>
                <w:i/>
                <w:szCs w:val="24"/>
              </w:rPr>
            </w:pPr>
            <w:r>
              <w:rPr>
                <w:b/>
                <w:szCs w:val="24"/>
              </w:rPr>
              <w:t>4 strateginis tikslas – stiprinti tautinį ir pilietinį tapatumą, didinti kultūros skvarbą ir visuomenės kūrybingumą</w:t>
            </w:r>
          </w:p>
        </w:tc>
      </w:tr>
      <w:tr w:rsidR="00AE02D9" w14:paraId="43C590A5" w14:textId="77777777">
        <w:tc>
          <w:tcPr>
            <w:tcW w:w="9634" w:type="dxa"/>
            <w:tcBorders>
              <w:top w:val="single" w:sz="4" w:space="0" w:color="auto"/>
              <w:left w:val="single" w:sz="4" w:space="0" w:color="auto"/>
              <w:bottom w:val="single" w:sz="4" w:space="0" w:color="auto"/>
              <w:right w:val="single" w:sz="4" w:space="0" w:color="auto"/>
            </w:tcBorders>
            <w:shd w:val="clear" w:color="auto" w:fill="FFFFFF" w:themeFill="background1"/>
          </w:tcPr>
          <w:p w14:paraId="1757EC9F" w14:textId="77777777" w:rsidR="00AE02D9" w:rsidRDefault="00AE02D9">
            <w:pPr>
              <w:spacing w:line="276" w:lineRule="auto"/>
              <w:jc w:val="both"/>
              <w:rPr>
                <w:sz w:val="12"/>
                <w:szCs w:val="12"/>
              </w:rPr>
            </w:pPr>
          </w:p>
          <w:p w14:paraId="231D4D94" w14:textId="77777777" w:rsidR="00AE02D9" w:rsidRDefault="003F608A">
            <w:pPr>
              <w:spacing w:line="276" w:lineRule="auto"/>
              <w:jc w:val="both"/>
              <w:rPr>
                <w:szCs w:val="24"/>
                <w:lang w:eastAsia="lt-LT"/>
              </w:rPr>
            </w:pPr>
            <w:r>
              <w:rPr>
                <w:szCs w:val="24"/>
              </w:rPr>
              <w:t xml:space="preserve">Žmogaus, visuomenės ir valstybės tapatumo formavimuisi svarbią reikšmę turi kultūra. Ji ne tik palaiko įprastines ar kuria naujas normas, vertybes, ugdančias asmens sąmoningumą ir moralinį jautrumą, bet yra svarbus veiksnys, stiprinantis piliečių sutelktumą dalyvauti bendruomeniniuose procesuose. Šiuose procesuose aktyviai dalyvaudamas kiekvienas asmuo prisideda prie tautos tapatumo kūrimo. </w:t>
            </w:r>
            <w:r>
              <w:rPr>
                <w:bCs/>
                <w:szCs w:val="24"/>
              </w:rPr>
              <w:t xml:space="preserve">Kultūra yra nacionalinės pažangos veiksnys, be kurio neįmanoma šiuolaikiška valstybės raida, visuomenės gebėjimas kritiškai mąstyti ir socialinė darna. Todėl nacionalinės kultūros raida yra valstybės prioritetas, įskaitant kultūros paveldo vertybių išsaugojimą ateities visuomenei, savo istorijos, Lietuvos tapatybės ir tradicijų puoselėjimą ir išsaugojimą. Kultūra itin svarbi stiprinant visuomenės solidarumą ir bendruomeniškumą, ugdant piliečių kūrybingumą ir socialinę atsakomybę. </w:t>
            </w:r>
          </w:p>
          <w:p w14:paraId="3635FAFC" w14:textId="77777777" w:rsidR="00AE02D9" w:rsidRDefault="00AE02D9">
            <w:pPr>
              <w:rPr>
                <w:sz w:val="10"/>
                <w:szCs w:val="10"/>
              </w:rPr>
            </w:pPr>
          </w:p>
          <w:p w14:paraId="4FEA75AE" w14:textId="77777777" w:rsidR="00AE02D9" w:rsidRDefault="003F608A">
            <w:pPr>
              <w:spacing w:line="276" w:lineRule="auto"/>
              <w:jc w:val="both"/>
              <w:rPr>
                <w:szCs w:val="24"/>
              </w:rPr>
            </w:pPr>
            <w:r>
              <w:rPr>
                <w:szCs w:val="24"/>
              </w:rPr>
              <w:t xml:space="preserve">Tautinio tapatumo samprata derina pilietinį ir etninį matmenis, neišskirdama kurio nors kaip pranašesnio ar svarbesnio. Tautinis tapatumas yra </w:t>
            </w:r>
            <w:proofErr w:type="spellStart"/>
            <w:r>
              <w:rPr>
                <w:szCs w:val="24"/>
              </w:rPr>
              <w:t>kontekstualus</w:t>
            </w:r>
            <w:proofErr w:type="spellEnd"/>
            <w:r>
              <w:rPr>
                <w:szCs w:val="24"/>
              </w:rPr>
              <w:t xml:space="preserve"> ir prisitaikantis prie socialinės aplinkos, naujų visuomenės poreikių. Tautinio tapatumo, kaip kolektyvinės bendrystės, stoka trukdo labiau telkti visuomenę. Lietuvos kultūros paveldo, kaip visuotinės vertybės, bei istorinės atminties, didinančios nacionalinį sąmoningumą, puoselėjimas kuria tautinį tapatumą.</w:t>
            </w:r>
          </w:p>
          <w:p w14:paraId="70B16FC5" w14:textId="77777777" w:rsidR="00AE02D9" w:rsidRDefault="00AE02D9">
            <w:pPr>
              <w:rPr>
                <w:sz w:val="10"/>
                <w:szCs w:val="10"/>
              </w:rPr>
            </w:pPr>
          </w:p>
          <w:p w14:paraId="6219D76B" w14:textId="06D7A2CF" w:rsidR="00AE02D9" w:rsidRDefault="003F608A">
            <w:pPr>
              <w:spacing w:line="276" w:lineRule="auto"/>
              <w:jc w:val="both"/>
              <w:rPr>
                <w:szCs w:val="24"/>
              </w:rPr>
            </w:pPr>
            <w:r>
              <w:rPr>
                <w:szCs w:val="24"/>
              </w:rPr>
              <w:lastRenderedPageBreak/>
              <w:t>Lietuvos pažangos strategijoje „Lietuva 2030“ siekiama, kad 2030 m. 60 proc. visuomenės narių labai didžiuotųsi savo šalies tapatybe. Šiam tikslui pasiekti reikia intensyvesnių priemonių, nes, 20</w:t>
            </w:r>
            <w:r w:rsidRPr="005579DF">
              <w:t>20</w:t>
            </w:r>
            <w:r>
              <w:rPr>
                <w:szCs w:val="24"/>
              </w:rPr>
              <w:t xml:space="preserve"> m. duomenimis</w:t>
            </w:r>
            <w:r>
              <w:rPr>
                <w:szCs w:val="22"/>
                <w:vertAlign w:val="superscript"/>
              </w:rPr>
              <w:footnoteReference w:id="80"/>
            </w:r>
            <w:r>
              <w:rPr>
                <w:szCs w:val="24"/>
              </w:rPr>
              <w:t>,</w:t>
            </w:r>
            <w:r>
              <w:rPr>
                <w:szCs w:val="24"/>
                <w:vertAlign w:val="superscript"/>
              </w:rPr>
              <w:t xml:space="preserve"> </w:t>
            </w:r>
            <w:r>
              <w:rPr>
                <w:szCs w:val="24"/>
              </w:rPr>
              <w:t xml:space="preserve">tik 43 proc. šalies gyventojų nurodė, kad labai didžiuojasi Lietuvos pilietybe. Pastebima, kad labiausiai Lietuvos pilietybe didžiuojasi vyriausi šalies gyventojai (70+),  pensininkai, susiję su kultūros sritimi, taip pat geresnėje socialinėje padėtyje esantys gyventojai: įgiję aukštąjį išsilavinimą, dirbantys ne fizinį darbą, gaunantys </w:t>
            </w:r>
            <w:r w:rsidR="005D19C1">
              <w:rPr>
                <w:szCs w:val="24"/>
              </w:rPr>
              <w:t xml:space="preserve">dideles </w:t>
            </w:r>
            <w:r>
              <w:rPr>
                <w:szCs w:val="24"/>
              </w:rPr>
              <w:t xml:space="preserve"> pajamas, gyvenantys miestuose.  </w:t>
            </w:r>
          </w:p>
          <w:p w14:paraId="146A11A5" w14:textId="77777777" w:rsidR="00AE02D9" w:rsidRDefault="00AE02D9">
            <w:pPr>
              <w:rPr>
                <w:sz w:val="10"/>
                <w:szCs w:val="10"/>
              </w:rPr>
            </w:pPr>
          </w:p>
          <w:p w14:paraId="44339E63" w14:textId="77777777" w:rsidR="00AE02D9" w:rsidRDefault="003F608A">
            <w:pPr>
              <w:spacing w:line="276" w:lineRule="auto"/>
              <w:jc w:val="both"/>
              <w:rPr>
                <w:bCs/>
                <w:szCs w:val="24"/>
              </w:rPr>
            </w:pPr>
            <w:r>
              <w:rPr>
                <w:szCs w:val="24"/>
              </w:rPr>
              <w:t>Dalyvavimas kultūroje, be tautinės ir pilietinės tapatybės ugdymo, formuoja socialinį kapitalą plačiąja prasme – visuomenės kūrybingumą, atvirumą naujovėms, kuris tiesiogiai siejamas</w:t>
            </w:r>
            <w:r>
              <w:rPr>
                <w:rFonts w:eastAsia="Calibri"/>
                <w:b/>
                <w:bCs/>
                <w:szCs w:val="24"/>
              </w:rPr>
              <w:t xml:space="preserve"> </w:t>
            </w:r>
            <w:r>
              <w:rPr>
                <w:bCs/>
                <w:szCs w:val="24"/>
              </w:rPr>
              <w:t>su ekonomikos pažanga, taip pat</w:t>
            </w:r>
            <w:r>
              <w:rPr>
                <w:szCs w:val="24"/>
              </w:rPr>
              <w:t xml:space="preserve"> toleranciją, bendruomeniškumą, socialinę atsakomybę, kuriančią įtraukią visuomenę, mažinančią atskirtį, prisidedančią prie nelygybės mažinimo. </w:t>
            </w:r>
            <w:r>
              <w:rPr>
                <w:bCs/>
                <w:szCs w:val="24"/>
              </w:rPr>
              <w:t>Įsitraukimas į kultūros veiklas siejamas su laimės indeksu ir kitais visuomenės gerovės rodikliais</w:t>
            </w:r>
            <w:r>
              <w:rPr>
                <w:bCs/>
                <w:szCs w:val="24"/>
                <w:vertAlign w:val="superscript"/>
              </w:rPr>
              <w:footnoteReference w:id="81"/>
            </w:r>
            <w:r>
              <w:rPr>
                <w:bCs/>
                <w:szCs w:val="24"/>
              </w:rPr>
              <w:t xml:space="preserve">. Jis </w:t>
            </w:r>
            <w:r>
              <w:rPr>
                <w:szCs w:val="24"/>
              </w:rPr>
              <w:t>patenka ir tarp Eurostato gyvenimo kokybės rodiklių, bylojančių, kad žmonių dalyvavimas kultūroje turi didelį poveikį jų laimės, gerovės jausmui ir pasitenkinimui gyvenimu</w:t>
            </w:r>
            <w:r>
              <w:rPr>
                <w:szCs w:val="24"/>
                <w:vertAlign w:val="superscript"/>
              </w:rPr>
              <w:footnoteReference w:id="82"/>
            </w:r>
            <w:r>
              <w:rPr>
                <w:szCs w:val="24"/>
              </w:rPr>
              <w:t xml:space="preserve">. </w:t>
            </w:r>
          </w:p>
          <w:p w14:paraId="0B5025B1" w14:textId="77777777" w:rsidR="00AE02D9" w:rsidRDefault="00AE02D9">
            <w:pPr>
              <w:rPr>
                <w:sz w:val="10"/>
                <w:szCs w:val="10"/>
              </w:rPr>
            </w:pPr>
          </w:p>
          <w:p w14:paraId="1CC2B618" w14:textId="77777777" w:rsidR="00AE02D9" w:rsidRDefault="00AE02D9">
            <w:pPr>
              <w:rPr>
                <w:sz w:val="10"/>
                <w:szCs w:val="10"/>
              </w:rPr>
            </w:pPr>
          </w:p>
          <w:p w14:paraId="74D0726F" w14:textId="198DA4F6" w:rsidR="00AE02D9" w:rsidRDefault="003F608A">
            <w:pPr>
              <w:spacing w:line="276" w:lineRule="auto"/>
              <w:jc w:val="both"/>
              <w:rPr>
                <w:color w:val="FF0000"/>
                <w:szCs w:val="24"/>
              </w:rPr>
            </w:pPr>
            <w:r>
              <w:rPr>
                <w:rFonts w:eastAsia="Calibri"/>
                <w:szCs w:val="24"/>
              </w:rPr>
              <w:t>Lietuvių naudojimasis kultūros paslaugomis, kultūros vartojimas (knygų skaitymas, muziejų, kino, teatro, kultūrinių lankytinų vietų ir pan. lankymas) atitinka ES šalių vidurkį</w:t>
            </w:r>
            <w:r>
              <w:rPr>
                <w:szCs w:val="22"/>
                <w:vertAlign w:val="superscript"/>
              </w:rPr>
              <w:footnoteReference w:id="83"/>
            </w:r>
            <w:r>
              <w:rPr>
                <w:rFonts w:eastAsia="Calibri"/>
                <w:szCs w:val="24"/>
              </w:rPr>
              <w:t>.  2020  m.</w:t>
            </w:r>
            <w:r>
              <w:rPr>
                <w:rFonts w:eastAsia="Calibri"/>
                <w:szCs w:val="24"/>
                <w:vertAlign w:val="superscript"/>
              </w:rPr>
              <w:t xml:space="preserve"> </w:t>
            </w:r>
            <w:r>
              <w:rPr>
                <w:rFonts w:eastAsia="Calibri"/>
                <w:szCs w:val="24"/>
              </w:rPr>
              <w:t>kultūroje aktyviai dalyvavo beveik pusė (</w:t>
            </w:r>
            <w:r w:rsidRPr="005579DF">
              <w:rPr>
                <w:rFonts w:eastAsia="Calibri"/>
              </w:rPr>
              <w:t>45,5 proc.)</w:t>
            </w:r>
            <w:r>
              <w:rPr>
                <w:rFonts w:eastAsia="Calibri"/>
                <w:szCs w:val="24"/>
              </w:rPr>
              <w:t xml:space="preserve"> Lietuvos gyventojų, o kultūros produkcijos / paslaugų vartojimo lygis yra beveik absoliutus. </w:t>
            </w:r>
          </w:p>
          <w:p w14:paraId="7BC3039B" w14:textId="77777777" w:rsidR="00AE02D9" w:rsidRDefault="00AE02D9">
            <w:pPr>
              <w:rPr>
                <w:sz w:val="10"/>
                <w:szCs w:val="10"/>
              </w:rPr>
            </w:pPr>
          </w:p>
          <w:p w14:paraId="036E581C" w14:textId="6A0EB4E8" w:rsidR="00AE02D9" w:rsidRDefault="003F608A">
            <w:pPr>
              <w:spacing w:line="276" w:lineRule="auto"/>
              <w:jc w:val="both"/>
              <w:rPr>
                <w:szCs w:val="24"/>
              </w:rPr>
            </w:pPr>
            <w:r>
              <w:rPr>
                <w:szCs w:val="24"/>
              </w:rPr>
              <w:t>COVID-19 pandemija privertė ieškoti inovatyvių kūrybinės raiškos, kultūros sklaidos ir paslaugų prieinamumo būdų</w:t>
            </w:r>
            <w:r>
              <w:rPr>
                <w:szCs w:val="24"/>
                <w:vertAlign w:val="superscript"/>
              </w:rPr>
              <w:footnoteReference w:id="84"/>
            </w:r>
            <w:r>
              <w:rPr>
                <w:szCs w:val="24"/>
              </w:rPr>
              <w:t>. Pasikeitusios kultūros vartojimo aplinkybės neišvengiamai priartino prie skaitmeninės pertvarkos kultūros paslaugų, kultūros paveldo apsaugos</w:t>
            </w:r>
            <w:r>
              <w:rPr>
                <w:szCs w:val="24"/>
                <w:vertAlign w:val="superscript"/>
              </w:rPr>
              <w:footnoteReference w:id="85"/>
            </w:r>
            <w:r>
              <w:rPr>
                <w:szCs w:val="24"/>
              </w:rPr>
              <w:t xml:space="preserve"> ir kitose srityse. Veikiamas globalios </w:t>
            </w:r>
            <w:proofErr w:type="spellStart"/>
            <w:r>
              <w:rPr>
                <w:szCs w:val="24"/>
              </w:rPr>
              <w:t>skaitmenizacijos</w:t>
            </w:r>
            <w:proofErr w:type="spellEnd"/>
            <w:r>
              <w:rPr>
                <w:szCs w:val="24"/>
              </w:rPr>
              <w:t xml:space="preserve"> audiovizualinių ir </w:t>
            </w:r>
            <w:proofErr w:type="spellStart"/>
            <w:r>
              <w:rPr>
                <w:szCs w:val="24"/>
              </w:rPr>
              <w:t>multimedijų</w:t>
            </w:r>
            <w:proofErr w:type="spellEnd"/>
            <w:r>
              <w:rPr>
                <w:szCs w:val="24"/>
              </w:rPr>
              <w:t xml:space="preserve"> sektorius pasikeitė iš esmės: pakito gamybos, sklaidos ir vartojimo būdai, augo paklausa ir jos greitis. Karantino sąlygomis dar labiau išaugo skaitmeninių, virtualių paslaugų paklausa, o kultūros ir kūrybinių industrijų (KKI) sektorius tapo svarbiu </w:t>
            </w:r>
            <w:r w:rsidR="00D71C1B">
              <w:rPr>
                <w:szCs w:val="24"/>
              </w:rPr>
              <w:t xml:space="preserve">ištekliumi </w:t>
            </w:r>
            <w:r>
              <w:rPr>
                <w:szCs w:val="24"/>
              </w:rPr>
              <w:t xml:space="preserve"> ne tik kuriant virtualų, skaitmeninį turinį, bet ir atrandant ir pasiūlant naujus paslaugų sklaidos kanalus bei formas.</w:t>
            </w:r>
          </w:p>
          <w:p w14:paraId="3B36D4F5" w14:textId="77777777" w:rsidR="00AE02D9" w:rsidRDefault="00AE02D9">
            <w:pPr>
              <w:rPr>
                <w:sz w:val="10"/>
                <w:szCs w:val="10"/>
              </w:rPr>
            </w:pPr>
          </w:p>
          <w:p w14:paraId="419489FB" w14:textId="30D13F5B" w:rsidR="00AE02D9" w:rsidRDefault="003F608A">
            <w:pPr>
              <w:spacing w:line="276" w:lineRule="auto"/>
              <w:jc w:val="both"/>
              <w:rPr>
                <w:szCs w:val="24"/>
              </w:rPr>
            </w:pPr>
            <w:r>
              <w:rPr>
                <w:szCs w:val="24"/>
              </w:rPr>
              <w:t>COVID-</w:t>
            </w:r>
            <w:r>
              <w:rPr>
                <w:rFonts w:eastAsia="Calibri"/>
                <w:szCs w:val="24"/>
              </w:rPr>
              <w:t>19</w:t>
            </w:r>
            <w:r>
              <w:rPr>
                <w:szCs w:val="24"/>
              </w:rPr>
              <w:t xml:space="preserve"> pandemija atskleidė ir platesnį kultūros vaidmenį valdant karantino situaciją, kuriant socialinės atskirties ir emocinio pažeidžiamumo prevenci</w:t>
            </w:r>
            <w:r w:rsidR="00D71C1B">
              <w:rPr>
                <w:szCs w:val="24"/>
              </w:rPr>
              <w:t>jos</w:t>
            </w:r>
            <w:r>
              <w:rPr>
                <w:szCs w:val="24"/>
              </w:rPr>
              <w:t xml:space="preserve"> sąlygas, kontroliuojant socialinių, ekonominių ir kitų netolygumų augimą. Krizės akivaizdoje išryškėjo kultūros potencialas prisidėti prie visuomenės gerovės ir emocinės sveikatos. </w:t>
            </w:r>
          </w:p>
          <w:p w14:paraId="7A7E26E4" w14:textId="77777777" w:rsidR="00AE02D9" w:rsidRDefault="00AE02D9">
            <w:pPr>
              <w:rPr>
                <w:sz w:val="10"/>
                <w:szCs w:val="10"/>
              </w:rPr>
            </w:pPr>
          </w:p>
          <w:p w14:paraId="54A6E852" w14:textId="77777777" w:rsidR="00AE02D9" w:rsidRDefault="003F608A">
            <w:pPr>
              <w:spacing w:line="276" w:lineRule="auto"/>
              <w:jc w:val="both"/>
              <w:rPr>
                <w:szCs w:val="24"/>
              </w:rPr>
            </w:pPr>
            <w:r>
              <w:rPr>
                <w:szCs w:val="24"/>
              </w:rPr>
              <w:t xml:space="preserve">Įgyvendinant Plano ketvirtąjį strateginį tikslą siekiama didinti kultūros vaidmenį visuomenėje, didinti gyventojų įsitraukimą ir indėlį į kultūrą, skatinti kūrėjus kurti, stiprinti istorinę atmintį, </w:t>
            </w:r>
            <w:r>
              <w:rPr>
                <w:szCs w:val="24"/>
              </w:rPr>
              <w:lastRenderedPageBreak/>
              <w:t xml:space="preserve">atgaivinti visuomenei ir vietos bendruomenėms svarbų kultūros paveldą. Šio tikslo </w:t>
            </w:r>
            <w:r>
              <w:rPr>
                <w:rFonts w:eastAsia="Calibri"/>
                <w:bCs/>
                <w:szCs w:val="24"/>
              </w:rPr>
              <w:t xml:space="preserve">indėlis į kūrybingos asmenybės ugdymą ir socialinio kapitalo formavimą aktualus ir daugelio kitų Plano strateginių tikslų, skirtų ekonomikos pažangai ir inovacijoms, gyventojų socialinei gerovei ir sveikatai, švietimo ir viešojo valdymo veiksmingumui, nacionaliniam saugumui bei tarptautiškumui skatinti, įgyvendinimui. </w:t>
            </w:r>
          </w:p>
          <w:p w14:paraId="222B766B" w14:textId="77777777" w:rsidR="00AE02D9" w:rsidRDefault="00AE02D9">
            <w:pPr>
              <w:rPr>
                <w:sz w:val="10"/>
                <w:szCs w:val="10"/>
              </w:rPr>
            </w:pPr>
          </w:p>
          <w:p w14:paraId="786ABE89" w14:textId="77777777" w:rsidR="00AE02D9" w:rsidRDefault="003F608A">
            <w:pPr>
              <w:spacing w:line="276" w:lineRule="auto"/>
              <w:jc w:val="both"/>
              <w:rPr>
                <w:b/>
                <w:szCs w:val="24"/>
              </w:rPr>
            </w:pPr>
            <w:r>
              <w:rPr>
                <w:b/>
                <w:szCs w:val="24"/>
              </w:rPr>
              <w:t>Siekiant strateginio tikslo, numatoma įgyvendinti šiuos pažangos uždavinius:</w:t>
            </w:r>
          </w:p>
          <w:p w14:paraId="321C7B8A" w14:textId="77777777" w:rsidR="00AE02D9" w:rsidRDefault="00AE02D9">
            <w:pPr>
              <w:rPr>
                <w:sz w:val="10"/>
                <w:szCs w:val="10"/>
              </w:rPr>
            </w:pPr>
          </w:p>
          <w:p w14:paraId="09BC3B06" w14:textId="77777777" w:rsidR="00AE02D9" w:rsidRDefault="003F608A">
            <w:pPr>
              <w:spacing w:line="276" w:lineRule="auto"/>
              <w:jc w:val="both"/>
              <w:rPr>
                <w:szCs w:val="24"/>
                <w:lang w:eastAsia="lt-LT"/>
              </w:rPr>
            </w:pPr>
            <w:r>
              <w:rPr>
                <w:szCs w:val="24"/>
                <w:lang w:eastAsia="lt-LT"/>
              </w:rPr>
              <w:t>Spręsti kultūros paslaugų fizinio ir finansinio prieinamumo bei kokybės problemas, kurios prisideda prie kultūrinės atskirties didėjimo šalyje, trukdo piliečiams įgyti lygias galimybes gyventi turiningą kultūrinį gyvenimą. Taip pat siekiama sudaryti sąlygas formuotis kūrybingai asmenybei, stiprinti individualias kultūrines kompetencijas integruojant kultūrinį ir kūrybinį turinį į formaliąją ir neformaliąją švietimo sistemą, formuoti kultūros paklausą, didinti jos svarbos suvokimą ir skatinti pačius gyventojus ir verslą prie jos aktyviai prisidėti.</w:t>
            </w:r>
          </w:p>
          <w:p w14:paraId="1530F926" w14:textId="77777777" w:rsidR="00AE02D9" w:rsidRDefault="00AE02D9">
            <w:pPr>
              <w:rPr>
                <w:sz w:val="10"/>
                <w:szCs w:val="10"/>
              </w:rPr>
            </w:pPr>
          </w:p>
          <w:p w14:paraId="12D2E17A" w14:textId="66784DC3" w:rsidR="00AE02D9" w:rsidRDefault="003F608A">
            <w:pPr>
              <w:spacing w:line="276" w:lineRule="auto"/>
              <w:jc w:val="both"/>
              <w:rPr>
                <w:szCs w:val="24"/>
              </w:rPr>
            </w:pPr>
            <w:r>
              <w:rPr>
                <w:szCs w:val="24"/>
              </w:rPr>
              <w:t xml:space="preserve">Sudaryti geresnes sąlygas Lietuvoje kuriantiems menininkams ir kultūros profesionalams, skatinti juos kurti ir pristatyti savo kūrinius ir veiklą šalyje ir užsienyje. Uždavinį siekiama įgyvendinti skatinant tolygų visų meno sričių plėtojimą, kūrybines veiklas, talentų ugdymą ir kompetencijų </w:t>
            </w:r>
            <w:r w:rsidR="00D71C1B">
              <w:rPr>
                <w:szCs w:val="24"/>
              </w:rPr>
              <w:t xml:space="preserve">tobulinimą </w:t>
            </w:r>
            <w:r>
              <w:rPr>
                <w:szCs w:val="24"/>
              </w:rPr>
              <w:t xml:space="preserve">, gerinant kūrėjų, menininkų, kultūros profesionalų veiklos sąlygas, didinant menininko ir kūrėjo veiklos patrauklumą. </w:t>
            </w:r>
          </w:p>
          <w:p w14:paraId="3F20C16A" w14:textId="77777777" w:rsidR="00AE02D9" w:rsidRDefault="00AE02D9">
            <w:pPr>
              <w:rPr>
                <w:sz w:val="10"/>
                <w:szCs w:val="10"/>
              </w:rPr>
            </w:pPr>
          </w:p>
          <w:p w14:paraId="66A8CCE8" w14:textId="77777777" w:rsidR="00AE02D9" w:rsidRDefault="003F608A">
            <w:pPr>
              <w:spacing w:line="276" w:lineRule="auto"/>
              <w:jc w:val="both"/>
              <w:rPr>
                <w:szCs w:val="24"/>
              </w:rPr>
            </w:pPr>
            <w:r>
              <w:rPr>
                <w:szCs w:val="24"/>
              </w:rPr>
              <w:t>Skatinti visapusišką tautinių mažumų integraciją, atvirumą bei pagarbą tautinių mažumų kalboms ir kitų kultūrų savitumui ir įvairovei.</w:t>
            </w:r>
          </w:p>
          <w:p w14:paraId="74C9D278" w14:textId="77777777" w:rsidR="00AE02D9" w:rsidRDefault="00AE02D9">
            <w:pPr>
              <w:rPr>
                <w:sz w:val="10"/>
                <w:szCs w:val="10"/>
              </w:rPr>
            </w:pPr>
          </w:p>
          <w:p w14:paraId="7D9C3EE6" w14:textId="77777777" w:rsidR="00AE02D9" w:rsidRDefault="003F608A">
            <w:pPr>
              <w:spacing w:line="276" w:lineRule="auto"/>
              <w:jc w:val="both"/>
              <w:rPr>
                <w:szCs w:val="24"/>
              </w:rPr>
            </w:pPr>
            <w:r>
              <w:rPr>
                <w:szCs w:val="24"/>
              </w:rPr>
              <w:t xml:space="preserve">Siekiant sudaryti sąlygas garsinti Lietuvos vardą pasaulyje ir stiprinti pasididžiavimą savo tapatybe ir Lietuvos valstybe, daug dėmesio skiriama talentų ir gebėjimų puoselėjimui per tolygią ne tik kultūros, bet ir sporto sektoriaus plėtrą, gerinant sportininkų rengimo kokybę, prisidedant prie talentingų sportininkų pasirengimo ir aukščiausiojo lygio sportinių pasiekimų gausinimo. </w:t>
            </w:r>
          </w:p>
          <w:p w14:paraId="6E2600C0" w14:textId="77777777" w:rsidR="00AE02D9" w:rsidRDefault="00AE02D9">
            <w:pPr>
              <w:rPr>
                <w:sz w:val="10"/>
                <w:szCs w:val="10"/>
              </w:rPr>
            </w:pPr>
          </w:p>
          <w:p w14:paraId="42F7C80D" w14:textId="77777777" w:rsidR="00AE02D9" w:rsidRDefault="003F608A">
            <w:pPr>
              <w:spacing w:line="276" w:lineRule="auto"/>
              <w:jc w:val="both"/>
              <w:rPr>
                <w:szCs w:val="24"/>
                <w:lang w:eastAsia="lt-LT"/>
              </w:rPr>
            </w:pPr>
            <w:r>
              <w:rPr>
                <w:szCs w:val="24"/>
                <w:lang w:eastAsia="lt-LT"/>
              </w:rPr>
              <w:t xml:space="preserve">Stiprinti istorinės praeities pažinimą per jos tyrinėjimą, atminties aktualizavimą visuomenėje per bendrą sutarimą dėl pagrindinių valstybės istorijos simbolių, įvykių ir asmenybių įprasminimo, per gimtosios kalbos, kaip dinamiškos ir šiandieninius poreikius atliepiančios raiškos priemonės, puoselėjimą. </w:t>
            </w:r>
          </w:p>
          <w:p w14:paraId="36C26FC4" w14:textId="77777777" w:rsidR="00AE02D9" w:rsidRDefault="00AE02D9">
            <w:pPr>
              <w:rPr>
                <w:sz w:val="10"/>
                <w:szCs w:val="10"/>
              </w:rPr>
            </w:pPr>
          </w:p>
          <w:p w14:paraId="5C469243" w14:textId="77777777" w:rsidR="00AE02D9" w:rsidRDefault="003F608A">
            <w:pPr>
              <w:spacing w:line="276" w:lineRule="auto"/>
              <w:jc w:val="both"/>
              <w:rPr>
                <w:szCs w:val="24"/>
              </w:rPr>
            </w:pPr>
            <w:r>
              <w:rPr>
                <w:szCs w:val="24"/>
              </w:rPr>
              <w:t>Atgaivinti visuomenei reikšmingą kultūros ir tautinį paveldą, plačiau jį naudoti visuomenės poreikiams, derinant tradicines bei šiuolaikines, inovatyvias priemones, skatinant atminties ir profesionalaus meno institucijas, kūrėjus ir vietos bendruomenes aktyviai įsitraukti į domėjimąsi istoriniais įvykiais per šiandienos aktualijų prizmę.</w:t>
            </w:r>
          </w:p>
          <w:p w14:paraId="1A65E8F0" w14:textId="77777777" w:rsidR="00AE02D9" w:rsidRDefault="00AE02D9">
            <w:pPr>
              <w:rPr>
                <w:sz w:val="10"/>
                <w:szCs w:val="10"/>
              </w:rPr>
            </w:pPr>
          </w:p>
          <w:p w14:paraId="52A5F56F" w14:textId="77777777" w:rsidR="00AE02D9" w:rsidRDefault="003F608A">
            <w:pPr>
              <w:spacing w:line="276" w:lineRule="auto"/>
              <w:jc w:val="both"/>
              <w:rPr>
                <w:szCs w:val="24"/>
              </w:rPr>
            </w:pPr>
            <w:r>
              <w:rPr>
                <w:szCs w:val="24"/>
              </w:rPr>
              <w:t>Atsižvelgiant į technologinių pokyčių, globalizacijos iššūkius bei galimybes, itin svarbu išsaugoti lietuvių kalbos, kaip tautinio tapatumo ir vertybinio pagrindo, svarbą ir aktyvų vartojimą, kad ji būtų ir išliktų patogi ir patraukli bendrauti kasdieniniame, profesiniame, viešame ir privačiame gyvenime, o ypač neprarastų savo gyvybingumo naudojantis technologijomis. Uždaviniu siekiama skatinti lietuvių kalbos vartojimą, stiprinti jos statusą ir prestižą, vertės suvokimą.</w:t>
            </w:r>
          </w:p>
        </w:tc>
      </w:tr>
    </w:tbl>
    <w:p w14:paraId="0D4AE44F" w14:textId="77777777" w:rsidR="00AE02D9" w:rsidRDefault="00AE02D9">
      <w:pPr>
        <w:rPr>
          <w:b/>
          <w:szCs w:val="24"/>
        </w:rPr>
      </w:pPr>
    </w:p>
    <w:p w14:paraId="77B1FC5D" w14:textId="77777777" w:rsidR="00DB4567" w:rsidRDefault="00DB4567">
      <w:pPr>
        <w:rPr>
          <w:b/>
          <w:szCs w:val="24"/>
          <w:lang w:eastAsia="lt-LT"/>
        </w:rPr>
      </w:pPr>
      <w:r>
        <w:rPr>
          <w:b/>
          <w:szCs w:val="24"/>
          <w:lang w:eastAsia="lt-LT"/>
        </w:rPr>
        <w:br w:type="page"/>
      </w:r>
    </w:p>
    <w:p w14:paraId="0D25606D" w14:textId="4B32D213" w:rsidR="00AE02D9" w:rsidRDefault="003F608A">
      <w:pPr>
        <w:keepLines/>
        <w:rPr>
          <w:b/>
          <w:szCs w:val="24"/>
          <w:lang w:eastAsia="lt-LT"/>
        </w:rPr>
      </w:pPr>
      <w:r>
        <w:rPr>
          <w:b/>
          <w:szCs w:val="24"/>
          <w:lang w:eastAsia="lt-LT"/>
        </w:rPr>
        <w:lastRenderedPageBreak/>
        <w:t xml:space="preserve">Ketvirtojo strateginio tikslo poveikio rodikliai </w:t>
      </w:r>
    </w:p>
    <w:p w14:paraId="6DF0F223" w14:textId="77777777" w:rsidR="00AE02D9" w:rsidRDefault="00AE02D9">
      <w:pPr>
        <w:keepLines/>
        <w:rPr>
          <w:b/>
          <w:i/>
          <w:szCs w:val="24"/>
          <w:lang w:eastAsia="lt-L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61"/>
        <w:gridCol w:w="1261"/>
        <w:gridCol w:w="1302"/>
        <w:gridCol w:w="993"/>
        <w:gridCol w:w="974"/>
        <w:gridCol w:w="1698"/>
      </w:tblGrid>
      <w:tr w:rsidR="00AE02D9" w14:paraId="5FD337F6" w14:textId="77777777">
        <w:trPr>
          <w:trHeight w:val="1012"/>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861FED" w14:textId="77777777" w:rsidR="00AE02D9" w:rsidRDefault="003F608A">
            <w:pPr>
              <w:keepNext/>
              <w:keepLines/>
              <w:jc w:val="center"/>
              <w:rPr>
                <w:sz w:val="22"/>
                <w:szCs w:val="22"/>
              </w:rPr>
            </w:pPr>
            <w:r>
              <w:rPr>
                <w:sz w:val="22"/>
                <w:szCs w:val="22"/>
              </w:rPr>
              <w:t xml:space="preserve">Eil. Nr. </w:t>
            </w:r>
          </w:p>
        </w:tc>
        <w:tc>
          <w:tcPr>
            <w:tcW w:w="2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83A0A3" w14:textId="77777777" w:rsidR="00AE02D9" w:rsidRDefault="003F608A">
            <w:pPr>
              <w:keepNext/>
              <w:keepLines/>
              <w:jc w:val="center"/>
              <w:rPr>
                <w:sz w:val="22"/>
                <w:szCs w:val="22"/>
                <w:lang w:val="en-US"/>
              </w:rPr>
            </w:pPr>
            <w:r>
              <w:rPr>
                <w:sz w:val="22"/>
                <w:szCs w:val="22"/>
              </w:rPr>
              <w:t>Poveikio rodiklis (pavadinimas)</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B66961" w14:textId="77777777" w:rsidR="00AE02D9" w:rsidRDefault="003F608A">
            <w:pPr>
              <w:keepNext/>
              <w:keepLines/>
              <w:jc w:val="center"/>
              <w:rPr>
                <w:sz w:val="22"/>
                <w:szCs w:val="22"/>
              </w:rPr>
            </w:pPr>
            <w:r>
              <w:rPr>
                <w:sz w:val="22"/>
                <w:szCs w:val="22"/>
              </w:rPr>
              <w:t>Matavimo vienetas</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F571BF" w14:textId="77777777" w:rsidR="00AE02D9" w:rsidRDefault="003F608A">
            <w:pPr>
              <w:keepNext/>
              <w:keepLines/>
              <w:jc w:val="center"/>
              <w:rPr>
                <w:sz w:val="22"/>
                <w:lang w:eastAsia="lt-LT"/>
              </w:rPr>
            </w:pPr>
            <w:r>
              <w:rPr>
                <w:sz w:val="22"/>
                <w:szCs w:val="22"/>
              </w:rPr>
              <w:t>Pradinė situacija</w:t>
            </w:r>
          </w:p>
          <w:p w14:paraId="0A199F7B" w14:textId="77777777" w:rsidR="00AE02D9" w:rsidRDefault="003F608A">
            <w:pPr>
              <w:keepNext/>
              <w:keepLines/>
              <w:jc w:val="center"/>
              <w:rPr>
                <w:sz w:val="22"/>
                <w:szCs w:val="22"/>
              </w:rPr>
            </w:pPr>
            <w:r>
              <w:rPr>
                <w:sz w:val="22"/>
                <w:szCs w:val="22"/>
              </w:rPr>
              <w:t>(metai)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407E52A" w14:textId="77777777" w:rsidR="00AE02D9" w:rsidRDefault="003F608A">
            <w:pPr>
              <w:keepNext/>
              <w:keepLines/>
              <w:jc w:val="center"/>
              <w:rPr>
                <w:sz w:val="22"/>
                <w:lang w:eastAsia="lt-LT"/>
              </w:rPr>
            </w:pPr>
            <w:r>
              <w:rPr>
                <w:sz w:val="22"/>
                <w:szCs w:val="22"/>
              </w:rPr>
              <w:t>Tarpinė</w:t>
            </w:r>
          </w:p>
          <w:p w14:paraId="0DEF2792" w14:textId="77777777" w:rsidR="00AE02D9" w:rsidRDefault="003F608A">
            <w:pPr>
              <w:keepNext/>
              <w:keepLines/>
              <w:jc w:val="center"/>
              <w:rPr>
                <w:sz w:val="22"/>
                <w:szCs w:val="22"/>
              </w:rPr>
            </w:pPr>
            <w:r>
              <w:rPr>
                <w:sz w:val="22"/>
                <w:szCs w:val="22"/>
              </w:rPr>
              <w:t xml:space="preserve">siektina reikšmė </w:t>
            </w:r>
            <w:r>
              <w:rPr>
                <w:sz w:val="22"/>
                <w:szCs w:val="22"/>
              </w:rPr>
              <w:br/>
              <w:t>2025 m.</w:t>
            </w:r>
          </w:p>
          <w:p w14:paraId="2ACDBF11" w14:textId="77777777" w:rsidR="00AE02D9" w:rsidRDefault="00AE02D9">
            <w:pPr>
              <w:keepNext/>
              <w:keepLines/>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27BD67" w14:textId="77777777" w:rsidR="00AE02D9" w:rsidRDefault="003F608A">
            <w:pPr>
              <w:keepNext/>
              <w:keepLines/>
              <w:jc w:val="center"/>
              <w:rPr>
                <w:sz w:val="22"/>
                <w:szCs w:val="22"/>
              </w:rPr>
            </w:pPr>
            <w:r>
              <w:rPr>
                <w:sz w:val="22"/>
                <w:szCs w:val="22"/>
              </w:rPr>
              <w:t>Galutinė siektina reikšmė 2030 m.</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9E42C" w14:textId="77777777" w:rsidR="00AE02D9" w:rsidRDefault="003F608A">
            <w:pPr>
              <w:keepNext/>
              <w:keepLines/>
              <w:jc w:val="center"/>
              <w:rPr>
                <w:sz w:val="22"/>
                <w:szCs w:val="22"/>
              </w:rPr>
            </w:pPr>
            <w:r>
              <w:rPr>
                <w:sz w:val="22"/>
                <w:szCs w:val="22"/>
              </w:rPr>
              <w:t xml:space="preserve">Duomenų šaltinis </w:t>
            </w:r>
          </w:p>
        </w:tc>
      </w:tr>
      <w:tr w:rsidR="00AE02D9" w14:paraId="4AC9AAD8" w14:textId="77777777">
        <w:tc>
          <w:tcPr>
            <w:tcW w:w="704" w:type="dxa"/>
            <w:tcBorders>
              <w:top w:val="single" w:sz="4" w:space="0" w:color="auto"/>
              <w:left w:val="single" w:sz="4" w:space="0" w:color="auto"/>
              <w:bottom w:val="single" w:sz="4" w:space="0" w:color="auto"/>
              <w:right w:val="single" w:sz="4" w:space="0" w:color="auto"/>
            </w:tcBorders>
            <w:hideMark/>
          </w:tcPr>
          <w:p w14:paraId="4516B940" w14:textId="77777777" w:rsidR="00AE02D9" w:rsidRDefault="003F608A">
            <w:pPr>
              <w:keepNext/>
              <w:keepLines/>
              <w:rPr>
                <w:sz w:val="22"/>
                <w:szCs w:val="22"/>
              </w:rPr>
            </w:pPr>
            <w:r>
              <w:rPr>
                <w:sz w:val="22"/>
                <w:szCs w:val="22"/>
              </w:rPr>
              <w:t>1.</w:t>
            </w:r>
          </w:p>
        </w:tc>
        <w:tc>
          <w:tcPr>
            <w:tcW w:w="2561" w:type="dxa"/>
            <w:tcBorders>
              <w:top w:val="single" w:sz="4" w:space="0" w:color="auto"/>
              <w:left w:val="single" w:sz="4" w:space="0" w:color="auto"/>
              <w:bottom w:val="single" w:sz="4" w:space="0" w:color="auto"/>
              <w:right w:val="single" w:sz="4" w:space="0" w:color="auto"/>
            </w:tcBorders>
            <w:hideMark/>
          </w:tcPr>
          <w:p w14:paraId="13CDA0C6" w14:textId="77777777" w:rsidR="00AE02D9" w:rsidRDefault="003F608A">
            <w:pPr>
              <w:keepNext/>
              <w:keepLines/>
              <w:rPr>
                <w:sz w:val="22"/>
                <w:szCs w:val="22"/>
              </w:rPr>
            </w:pPr>
            <w:r>
              <w:rPr>
                <w:sz w:val="22"/>
                <w:szCs w:val="22"/>
              </w:rPr>
              <w:t>Gyventojų, kurie patys aktyviai dalyvauja kultūrinėse veiklose, dalis</w:t>
            </w:r>
          </w:p>
        </w:tc>
        <w:tc>
          <w:tcPr>
            <w:tcW w:w="1261" w:type="dxa"/>
            <w:tcBorders>
              <w:top w:val="single" w:sz="4" w:space="0" w:color="auto"/>
              <w:left w:val="single" w:sz="4" w:space="0" w:color="auto"/>
              <w:bottom w:val="single" w:sz="4" w:space="0" w:color="auto"/>
              <w:right w:val="single" w:sz="4" w:space="0" w:color="auto"/>
            </w:tcBorders>
            <w:hideMark/>
          </w:tcPr>
          <w:p w14:paraId="529D7B35" w14:textId="77777777" w:rsidR="00AE02D9" w:rsidRDefault="003F608A">
            <w:pPr>
              <w:keepNext/>
              <w:keepLines/>
              <w:jc w:val="center"/>
              <w:rPr>
                <w:sz w:val="22"/>
                <w:szCs w:val="22"/>
              </w:rPr>
            </w:pPr>
            <w:r>
              <w:rPr>
                <w:sz w:val="22"/>
                <w:szCs w:val="22"/>
              </w:rPr>
              <w:t>procentai</w:t>
            </w:r>
          </w:p>
        </w:tc>
        <w:tc>
          <w:tcPr>
            <w:tcW w:w="1302" w:type="dxa"/>
            <w:tcBorders>
              <w:top w:val="single" w:sz="4" w:space="0" w:color="auto"/>
              <w:left w:val="single" w:sz="4" w:space="0" w:color="auto"/>
              <w:bottom w:val="single" w:sz="4" w:space="0" w:color="auto"/>
              <w:right w:val="single" w:sz="4" w:space="0" w:color="auto"/>
            </w:tcBorders>
            <w:hideMark/>
          </w:tcPr>
          <w:p w14:paraId="7E8C91B1" w14:textId="77777777" w:rsidR="00AE02D9" w:rsidRDefault="003F608A">
            <w:pPr>
              <w:keepNext/>
              <w:keepLines/>
              <w:jc w:val="center"/>
              <w:rPr>
                <w:sz w:val="22"/>
                <w:lang w:eastAsia="lt-LT"/>
              </w:rPr>
            </w:pPr>
            <w:r>
              <w:rPr>
                <w:sz w:val="22"/>
                <w:szCs w:val="22"/>
              </w:rPr>
              <w:t xml:space="preserve">45,5 </w:t>
            </w:r>
          </w:p>
          <w:p w14:paraId="71BE33A6" w14:textId="77777777" w:rsidR="00AE02D9" w:rsidRDefault="003F608A">
            <w:pPr>
              <w:keepNext/>
              <w:keepLines/>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28D06D5A" w14:textId="77777777" w:rsidR="00AE02D9" w:rsidRDefault="003F608A">
            <w:pPr>
              <w:keepNext/>
              <w:keepLines/>
              <w:jc w:val="center"/>
              <w:rPr>
                <w:sz w:val="22"/>
                <w:szCs w:val="22"/>
              </w:rPr>
            </w:pPr>
            <w:r>
              <w:rPr>
                <w:sz w:val="22"/>
                <w:szCs w:val="22"/>
              </w:rPr>
              <w:t>47,9</w:t>
            </w:r>
          </w:p>
        </w:tc>
        <w:tc>
          <w:tcPr>
            <w:tcW w:w="974" w:type="dxa"/>
            <w:tcBorders>
              <w:top w:val="single" w:sz="4" w:space="0" w:color="auto"/>
              <w:left w:val="single" w:sz="4" w:space="0" w:color="auto"/>
              <w:bottom w:val="single" w:sz="4" w:space="0" w:color="auto"/>
              <w:right w:val="single" w:sz="4" w:space="0" w:color="auto"/>
            </w:tcBorders>
            <w:hideMark/>
          </w:tcPr>
          <w:p w14:paraId="5EFFEDE2" w14:textId="77777777" w:rsidR="00AE02D9" w:rsidRDefault="003F608A">
            <w:pPr>
              <w:keepNext/>
              <w:keepLines/>
              <w:jc w:val="center"/>
              <w:rPr>
                <w:sz w:val="22"/>
                <w:szCs w:val="22"/>
              </w:rPr>
            </w:pPr>
            <w:r>
              <w:rPr>
                <w:sz w:val="22"/>
                <w:szCs w:val="22"/>
              </w:rPr>
              <w:t>50</w:t>
            </w:r>
          </w:p>
        </w:tc>
        <w:tc>
          <w:tcPr>
            <w:tcW w:w="1698" w:type="dxa"/>
            <w:tcBorders>
              <w:top w:val="single" w:sz="4" w:space="0" w:color="auto"/>
              <w:left w:val="single" w:sz="4" w:space="0" w:color="auto"/>
              <w:bottom w:val="single" w:sz="4" w:space="0" w:color="auto"/>
              <w:right w:val="single" w:sz="4" w:space="0" w:color="auto"/>
            </w:tcBorders>
            <w:hideMark/>
          </w:tcPr>
          <w:p w14:paraId="1B55EF4A" w14:textId="77777777" w:rsidR="00AE02D9" w:rsidRDefault="003F608A">
            <w:pPr>
              <w:keepNext/>
              <w:keepLines/>
              <w:rPr>
                <w:sz w:val="22"/>
                <w:szCs w:val="22"/>
              </w:rPr>
            </w:pPr>
            <w:r>
              <w:rPr>
                <w:sz w:val="22"/>
                <w:szCs w:val="22"/>
              </w:rPr>
              <w:t>Kultūros ministerijos kas 3 m. atliekamas tyrimas „Gyventojų dalyvavimas kultūroje ir pasitenkinimas kultūros paslaugomis“</w:t>
            </w:r>
          </w:p>
        </w:tc>
      </w:tr>
      <w:tr w:rsidR="00AE02D9" w14:paraId="69173093" w14:textId="77777777">
        <w:tc>
          <w:tcPr>
            <w:tcW w:w="704" w:type="dxa"/>
            <w:tcBorders>
              <w:top w:val="single" w:sz="4" w:space="0" w:color="auto"/>
              <w:left w:val="single" w:sz="4" w:space="0" w:color="auto"/>
              <w:bottom w:val="single" w:sz="4" w:space="0" w:color="auto"/>
              <w:right w:val="single" w:sz="4" w:space="0" w:color="auto"/>
            </w:tcBorders>
            <w:hideMark/>
          </w:tcPr>
          <w:p w14:paraId="35AC0CD1" w14:textId="77777777" w:rsidR="00AE02D9" w:rsidRDefault="003F608A">
            <w:pPr>
              <w:keepNext/>
              <w:keepLines/>
              <w:rPr>
                <w:sz w:val="22"/>
                <w:szCs w:val="22"/>
              </w:rPr>
            </w:pPr>
            <w:r>
              <w:rPr>
                <w:sz w:val="22"/>
                <w:szCs w:val="22"/>
              </w:rPr>
              <w:t>2.</w:t>
            </w:r>
          </w:p>
        </w:tc>
        <w:tc>
          <w:tcPr>
            <w:tcW w:w="2561" w:type="dxa"/>
            <w:tcBorders>
              <w:top w:val="single" w:sz="4" w:space="0" w:color="auto"/>
              <w:left w:val="single" w:sz="4" w:space="0" w:color="auto"/>
              <w:bottom w:val="single" w:sz="4" w:space="0" w:color="auto"/>
              <w:right w:val="single" w:sz="4" w:space="0" w:color="auto"/>
            </w:tcBorders>
            <w:hideMark/>
          </w:tcPr>
          <w:p w14:paraId="24747A6E" w14:textId="304C2B86" w:rsidR="00AE02D9" w:rsidRDefault="003F608A">
            <w:pPr>
              <w:keepNext/>
              <w:keepLines/>
              <w:rPr>
                <w:sz w:val="22"/>
                <w:szCs w:val="22"/>
              </w:rPr>
            </w:pPr>
            <w:r>
              <w:rPr>
                <w:bCs/>
                <w:sz w:val="22"/>
                <w:szCs w:val="22"/>
              </w:rPr>
              <w:t xml:space="preserve">Gyventojų, kurie per pastaruosius 12 mėn. vartojo bent 4 kultūros produktus / naudojosi kultūros paslaugomis gyvai, dalis </w:t>
            </w:r>
          </w:p>
        </w:tc>
        <w:tc>
          <w:tcPr>
            <w:tcW w:w="1261" w:type="dxa"/>
            <w:tcBorders>
              <w:top w:val="single" w:sz="4" w:space="0" w:color="auto"/>
              <w:left w:val="single" w:sz="4" w:space="0" w:color="auto"/>
              <w:bottom w:val="single" w:sz="4" w:space="0" w:color="auto"/>
              <w:right w:val="single" w:sz="4" w:space="0" w:color="auto"/>
            </w:tcBorders>
            <w:hideMark/>
          </w:tcPr>
          <w:p w14:paraId="238992E6" w14:textId="77777777" w:rsidR="00AE02D9" w:rsidRDefault="003F608A">
            <w:pPr>
              <w:keepNext/>
              <w:keepLines/>
              <w:jc w:val="center"/>
              <w:rPr>
                <w:sz w:val="22"/>
                <w:szCs w:val="22"/>
              </w:rPr>
            </w:pPr>
            <w:r>
              <w:rPr>
                <w:sz w:val="22"/>
                <w:szCs w:val="22"/>
              </w:rPr>
              <w:t>procentai</w:t>
            </w:r>
          </w:p>
        </w:tc>
        <w:tc>
          <w:tcPr>
            <w:tcW w:w="1302" w:type="dxa"/>
            <w:tcBorders>
              <w:top w:val="single" w:sz="4" w:space="0" w:color="auto"/>
              <w:left w:val="single" w:sz="4" w:space="0" w:color="auto"/>
              <w:bottom w:val="single" w:sz="4" w:space="0" w:color="auto"/>
              <w:right w:val="single" w:sz="4" w:space="0" w:color="auto"/>
            </w:tcBorders>
            <w:hideMark/>
          </w:tcPr>
          <w:p w14:paraId="6FD53939" w14:textId="77777777" w:rsidR="00AE02D9" w:rsidRDefault="003F608A">
            <w:pPr>
              <w:keepNext/>
              <w:keepLines/>
              <w:jc w:val="center"/>
              <w:rPr>
                <w:sz w:val="22"/>
                <w:lang w:eastAsia="lt-LT"/>
              </w:rPr>
            </w:pPr>
            <w:r>
              <w:rPr>
                <w:sz w:val="22"/>
                <w:szCs w:val="22"/>
              </w:rPr>
              <w:t xml:space="preserve">52 </w:t>
            </w:r>
          </w:p>
          <w:p w14:paraId="62013E56" w14:textId="1A667A63" w:rsidR="00AE02D9" w:rsidRDefault="003F608A">
            <w:pPr>
              <w:keepNext/>
              <w:keepLines/>
              <w:jc w:val="center"/>
              <w:rPr>
                <w:sz w:val="22"/>
                <w:szCs w:val="22"/>
                <w:lang w:val="en-US"/>
              </w:rPr>
            </w:pPr>
            <w:r>
              <w:rPr>
                <w:sz w:val="22"/>
                <w:szCs w:val="22"/>
              </w:rPr>
              <w:t>(20</w:t>
            </w:r>
            <w:r w:rsidR="006077E3">
              <w:rPr>
                <w:sz w:val="22"/>
                <w:szCs w:val="22"/>
              </w:rPr>
              <w:t>20</w:t>
            </w:r>
            <w:r>
              <w:rPr>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14:paraId="64C1422E" w14:textId="77777777" w:rsidR="00AE02D9" w:rsidRDefault="003F608A">
            <w:pPr>
              <w:keepNext/>
              <w:keepLines/>
              <w:jc w:val="center"/>
              <w:rPr>
                <w:sz w:val="22"/>
                <w:szCs w:val="22"/>
              </w:rPr>
            </w:pPr>
            <w:r>
              <w:rPr>
                <w:sz w:val="22"/>
                <w:szCs w:val="22"/>
              </w:rPr>
              <w:t>53,5</w:t>
            </w:r>
          </w:p>
        </w:tc>
        <w:tc>
          <w:tcPr>
            <w:tcW w:w="974" w:type="dxa"/>
            <w:tcBorders>
              <w:top w:val="single" w:sz="4" w:space="0" w:color="auto"/>
              <w:left w:val="single" w:sz="4" w:space="0" w:color="auto"/>
              <w:bottom w:val="single" w:sz="4" w:space="0" w:color="auto"/>
              <w:right w:val="single" w:sz="4" w:space="0" w:color="auto"/>
            </w:tcBorders>
            <w:hideMark/>
          </w:tcPr>
          <w:p w14:paraId="6514CFDA" w14:textId="77777777" w:rsidR="00AE02D9" w:rsidRDefault="003F608A">
            <w:pPr>
              <w:keepNext/>
              <w:keepLines/>
              <w:rPr>
                <w:sz w:val="22"/>
                <w:szCs w:val="22"/>
              </w:rPr>
            </w:pPr>
            <w:r>
              <w:rPr>
                <w:sz w:val="22"/>
                <w:szCs w:val="22"/>
              </w:rPr>
              <w:t>55</w:t>
            </w:r>
          </w:p>
        </w:tc>
        <w:tc>
          <w:tcPr>
            <w:tcW w:w="1698" w:type="dxa"/>
            <w:tcBorders>
              <w:top w:val="single" w:sz="4" w:space="0" w:color="auto"/>
              <w:left w:val="single" w:sz="4" w:space="0" w:color="auto"/>
              <w:bottom w:val="single" w:sz="4" w:space="0" w:color="auto"/>
              <w:right w:val="single" w:sz="4" w:space="0" w:color="auto"/>
            </w:tcBorders>
            <w:hideMark/>
          </w:tcPr>
          <w:p w14:paraId="6A76C2AC" w14:textId="77777777" w:rsidR="00AE02D9" w:rsidRDefault="003F608A">
            <w:pPr>
              <w:keepNext/>
              <w:keepLines/>
              <w:rPr>
                <w:sz w:val="22"/>
                <w:szCs w:val="22"/>
              </w:rPr>
            </w:pPr>
            <w:r>
              <w:rPr>
                <w:sz w:val="22"/>
                <w:szCs w:val="22"/>
              </w:rPr>
              <w:t>Kultūros ministerijos kas 3 m. atliekamas tyrimas</w:t>
            </w:r>
          </w:p>
        </w:tc>
      </w:tr>
    </w:tbl>
    <w:p w14:paraId="39AF6D6A" w14:textId="77777777" w:rsidR="00AE02D9" w:rsidRDefault="00AE02D9">
      <w:pPr>
        <w:rPr>
          <w:b/>
          <w:szCs w:val="24"/>
        </w:rPr>
      </w:pPr>
    </w:p>
    <w:p w14:paraId="1A055892" w14:textId="77777777" w:rsidR="00AE02D9" w:rsidRDefault="003F608A">
      <w:pPr>
        <w:keepNext/>
        <w:keepLines/>
        <w:rPr>
          <w:b/>
          <w:szCs w:val="24"/>
        </w:rPr>
      </w:pPr>
      <w:r>
        <w:rPr>
          <w:b/>
          <w:szCs w:val="24"/>
        </w:rPr>
        <w:t>Ketvirtojo strateginio tikslo sąsajos su JT DVT:</w:t>
      </w:r>
    </w:p>
    <w:p w14:paraId="5A23A371" w14:textId="77777777" w:rsidR="00AE02D9" w:rsidRDefault="00AE02D9">
      <w:pPr>
        <w:keepNext/>
        <w:keepLines/>
        <w:rPr>
          <w:b/>
          <w:szCs w:val="24"/>
          <w:lang w:eastAsia="lt-LT"/>
        </w:rPr>
      </w:pPr>
    </w:p>
    <w:p w14:paraId="24420E0E" w14:textId="6966E73A" w:rsidR="00AE02D9" w:rsidRDefault="003F608A">
      <w:pPr>
        <w:keepNext/>
        <w:keepLines/>
        <w:rPr>
          <w:szCs w:val="24"/>
        </w:rPr>
      </w:pPr>
      <w:r>
        <w:rPr>
          <w:noProof/>
          <w:lang w:eastAsia="lt-LT"/>
        </w:rPr>
        <w:drawing>
          <wp:inline distT="0" distB="0" distL="0" distR="0" wp14:anchorId="724611BB" wp14:editId="052314CB">
            <wp:extent cx="579120" cy="57150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 cy="571500"/>
                    </a:xfrm>
                    <a:prstGeom prst="rect">
                      <a:avLst/>
                    </a:prstGeom>
                    <a:noFill/>
                    <a:ln>
                      <a:noFill/>
                    </a:ln>
                  </pic:spPr>
                </pic:pic>
              </a:graphicData>
            </a:graphic>
          </wp:inline>
        </w:drawing>
      </w:r>
      <w:r>
        <w:rPr>
          <w:noProof/>
          <w:lang w:eastAsia="lt-LT"/>
        </w:rPr>
        <w:drawing>
          <wp:inline distT="0" distB="0" distL="0" distR="0" wp14:anchorId="2DE16BEA" wp14:editId="3BF5C461">
            <wp:extent cx="571500" cy="57912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79120"/>
                    </a:xfrm>
                    <a:prstGeom prst="rect">
                      <a:avLst/>
                    </a:prstGeom>
                    <a:noFill/>
                    <a:ln>
                      <a:noFill/>
                    </a:ln>
                  </pic:spPr>
                </pic:pic>
              </a:graphicData>
            </a:graphic>
          </wp:inline>
        </w:drawing>
      </w:r>
      <w:r>
        <w:rPr>
          <w:noProof/>
          <w:lang w:eastAsia="lt-LT"/>
        </w:rPr>
        <w:drawing>
          <wp:inline distT="0" distB="0" distL="0" distR="0" wp14:anchorId="5E7B84F1" wp14:editId="049C1AEA">
            <wp:extent cx="563880" cy="571500"/>
            <wp:effectExtent l="0" t="0" r="762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80" cy="571500"/>
                    </a:xfrm>
                    <a:prstGeom prst="rect">
                      <a:avLst/>
                    </a:prstGeom>
                    <a:noFill/>
                    <a:ln>
                      <a:noFill/>
                    </a:ln>
                  </pic:spPr>
                </pic:pic>
              </a:graphicData>
            </a:graphic>
          </wp:inline>
        </w:drawing>
      </w:r>
      <w:r w:rsidR="000F544D">
        <w:rPr>
          <w:noProof/>
          <w:lang w:eastAsia="lt-LT"/>
        </w:rPr>
        <w:drawing>
          <wp:inline distT="0" distB="0" distL="0" distR="0" wp14:anchorId="2BC18605" wp14:editId="5B2F6829">
            <wp:extent cx="624747" cy="563880"/>
            <wp:effectExtent l="0" t="0" r="4445"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028" cy="565939"/>
                    </a:xfrm>
                    <a:prstGeom prst="rect">
                      <a:avLst/>
                    </a:prstGeom>
                    <a:noFill/>
                    <a:ln>
                      <a:noFill/>
                    </a:ln>
                  </pic:spPr>
                </pic:pic>
              </a:graphicData>
            </a:graphic>
          </wp:inline>
        </w:drawing>
      </w:r>
    </w:p>
    <w:p w14:paraId="1521E70F" w14:textId="77777777" w:rsidR="00AE02D9" w:rsidRDefault="00AE02D9">
      <w:pPr>
        <w:spacing w:line="276" w:lineRule="auto"/>
        <w:jc w:val="both"/>
        <w:rPr>
          <w:b/>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23A49161"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A9F839" w14:textId="38D10596" w:rsidR="00AE02D9" w:rsidRDefault="003F608A">
            <w:pPr>
              <w:spacing w:line="276" w:lineRule="auto"/>
              <w:jc w:val="both"/>
              <w:rPr>
                <w:b/>
                <w:szCs w:val="24"/>
              </w:rPr>
            </w:pPr>
            <w:r>
              <w:rPr>
                <w:b/>
                <w:szCs w:val="24"/>
              </w:rPr>
              <w:t xml:space="preserve">5 strateginis tikslas – </w:t>
            </w:r>
            <w:r w:rsidR="000912BE">
              <w:rPr>
                <w:b/>
                <w:szCs w:val="24"/>
              </w:rPr>
              <w:t>g</w:t>
            </w:r>
            <w:r w:rsidR="000912BE" w:rsidRPr="000912BE">
              <w:rPr>
                <w:b/>
                <w:szCs w:val="24"/>
              </w:rPr>
              <w:t>erinti transporto, energetinį ir skaitmeninį vidinį ir išorinį junglumą</w:t>
            </w:r>
          </w:p>
        </w:tc>
      </w:tr>
      <w:tr w:rsidR="00AE02D9" w14:paraId="59584C1F" w14:textId="77777777">
        <w:tc>
          <w:tcPr>
            <w:tcW w:w="9634" w:type="dxa"/>
            <w:tcBorders>
              <w:top w:val="single" w:sz="4" w:space="0" w:color="auto"/>
              <w:left w:val="single" w:sz="4" w:space="0" w:color="auto"/>
              <w:bottom w:val="single" w:sz="4" w:space="0" w:color="auto"/>
              <w:right w:val="single" w:sz="4" w:space="0" w:color="auto"/>
            </w:tcBorders>
          </w:tcPr>
          <w:p w14:paraId="7B69F493" w14:textId="77777777" w:rsidR="00AE02D9" w:rsidRDefault="00AE02D9">
            <w:pPr>
              <w:spacing w:line="276" w:lineRule="auto"/>
              <w:jc w:val="both"/>
              <w:rPr>
                <w:sz w:val="12"/>
                <w:szCs w:val="12"/>
              </w:rPr>
            </w:pPr>
          </w:p>
          <w:p w14:paraId="2AD8B067" w14:textId="77777777" w:rsidR="00AE02D9" w:rsidRDefault="003F608A">
            <w:pPr>
              <w:spacing w:line="276" w:lineRule="auto"/>
              <w:jc w:val="both"/>
              <w:rPr>
                <w:szCs w:val="24"/>
                <w:lang w:eastAsia="lt-LT"/>
              </w:rPr>
            </w:pPr>
            <w:r>
              <w:rPr>
                <w:szCs w:val="24"/>
              </w:rPr>
              <w:t>Remiantis šalių konkurencingumo vertinimo metodikomis</w:t>
            </w:r>
            <w:r>
              <w:rPr>
                <w:szCs w:val="24"/>
                <w:vertAlign w:val="superscript"/>
              </w:rPr>
              <w:footnoteReference w:id="86"/>
            </w:r>
            <w:r>
              <w:rPr>
                <w:szCs w:val="24"/>
              </w:rPr>
              <w:t xml:space="preserve">, vienas iš esminių bet kurios ekonomikos vystymosi veiksnių yra ekonominė infrastruktūra. Be to, šis veiksnys turi didesnę reikšmę </w:t>
            </w:r>
            <w:proofErr w:type="spellStart"/>
            <w:r>
              <w:rPr>
                <w:szCs w:val="24"/>
              </w:rPr>
              <w:t>konverguojantiems</w:t>
            </w:r>
            <w:proofErr w:type="spellEnd"/>
            <w:r>
              <w:rPr>
                <w:szCs w:val="24"/>
              </w:rPr>
              <w:t xml:space="preserve"> regionams. </w:t>
            </w:r>
          </w:p>
          <w:p w14:paraId="55F422C7" w14:textId="77777777" w:rsidR="00AE02D9" w:rsidRDefault="00AE02D9">
            <w:pPr>
              <w:rPr>
                <w:sz w:val="10"/>
                <w:szCs w:val="10"/>
              </w:rPr>
            </w:pPr>
          </w:p>
          <w:p w14:paraId="11E71173" w14:textId="15E0FA07" w:rsidR="00AE02D9" w:rsidRDefault="003F608A">
            <w:pPr>
              <w:spacing w:line="276" w:lineRule="auto"/>
              <w:jc w:val="both"/>
              <w:rPr>
                <w:szCs w:val="24"/>
              </w:rPr>
            </w:pPr>
            <w:r>
              <w:rPr>
                <w:szCs w:val="24"/>
              </w:rPr>
              <w:t>Pagal pasaulio konkurencingumo indekso infrastruktūros rodiklį (kuris apima transporto, energetikos ir vandens tiekimo infrastruktūros vertinimą) Lietuva 2019 m. užėmė 39 vietą tarp 141  šali</w:t>
            </w:r>
            <w:r w:rsidR="00711F8B">
              <w:rPr>
                <w:szCs w:val="24"/>
              </w:rPr>
              <w:t>es</w:t>
            </w:r>
            <w:r>
              <w:rPr>
                <w:szCs w:val="24"/>
              </w:rPr>
              <w:t xml:space="preserve"> (prasčiausiai įvertintas pasiekiamumas oro transportu). Lietuvos transporto (kelių, geležinkelių, oro ir vandens) infrastruktūra pagal šį 2019 m. indeksą įvertinta 59,2 balais iš 100, t. y. 21 vieta tarp ES28 šalių. Lyginant Lietuvos ir ES transporto rūšių efektyvumo rodiklius, Lietuvos oro transporto efektyvumo įvertis, kuris nustatomas pagal skrydžių dažnumą, punktualumą, greitį ir kainą, 2018 m. buvo 22 pozicija tarp 28 ES šalių. Lietuvos traukinių transporto efektyvumo įvertis buvo 4,47 balo 7 balų skalėje, 12 pozicija tarp 26 ES šalių, jūrų transportas – 4,58 balo, 17   pozicija tarp 23 ES šalių</w:t>
            </w:r>
            <w:r>
              <w:rPr>
                <w:sz w:val="22"/>
                <w:szCs w:val="22"/>
                <w:vertAlign w:val="superscript"/>
              </w:rPr>
              <w:footnoteReference w:id="87"/>
            </w:r>
            <w:r>
              <w:rPr>
                <w:szCs w:val="24"/>
              </w:rPr>
              <w:t>.</w:t>
            </w:r>
          </w:p>
          <w:p w14:paraId="6895247E" w14:textId="77777777" w:rsidR="00AE02D9" w:rsidRDefault="00AE02D9">
            <w:pPr>
              <w:rPr>
                <w:sz w:val="10"/>
                <w:szCs w:val="10"/>
              </w:rPr>
            </w:pPr>
          </w:p>
          <w:p w14:paraId="3CA5ED0F" w14:textId="18EC7443" w:rsidR="00AE02D9" w:rsidRDefault="003F608A">
            <w:pPr>
              <w:spacing w:line="276" w:lineRule="auto"/>
              <w:jc w:val="both"/>
              <w:rPr>
                <w:szCs w:val="24"/>
              </w:rPr>
            </w:pPr>
            <w:r>
              <w:rPr>
                <w:szCs w:val="24"/>
              </w:rPr>
              <w:t xml:space="preserve">Lietuvos energetikos sektorius susiduria su reikšmingais iššūkiais: didele priklausomybe nuo energijos importo ir energijos tiekimo saugumo užtikrinimo problema. 2019 m. EK šalies </w:t>
            </w:r>
            <w:r>
              <w:rPr>
                <w:szCs w:val="24"/>
              </w:rPr>
              <w:lastRenderedPageBreak/>
              <w:t>ataskaitoje pabrėžiama, kad Lietuvos ekonomika tebėra sąlyginai imli ištekliams, o priklausomybė nuo energijos ir medžiagų importo didelė</w:t>
            </w:r>
            <w:r>
              <w:rPr>
                <w:szCs w:val="24"/>
                <w:vertAlign w:val="superscript"/>
              </w:rPr>
              <w:footnoteReference w:id="88"/>
            </w:r>
            <w:r>
              <w:rPr>
                <w:szCs w:val="24"/>
              </w:rPr>
              <w:t xml:space="preserve">. </w:t>
            </w:r>
            <w:r>
              <w:rPr>
                <w:color w:val="000000"/>
                <w:szCs w:val="24"/>
              </w:rPr>
              <w:t>Lietuvos statistikos departamento duomenimis, Lietuva 2017 m. du trečdalius elektros energijos importavo, o pastaraisiais metais importas augo dėl didėjančio elektros energijos vartojimo. Vietiniai elektros gamybos pajėgumai yra nekonkurencingi ir užtikrina mažiau nei trečdalį visos reikiamos elektros energijos. Negana to, Lietuvos priklausomybė nuo importo iš trečiųjų šalių, tokių kaip Baltarusija ir Rusija, yra didelė. Importas iš šių šalių sudaro trečdalį viso importo</w:t>
            </w:r>
            <w:r>
              <w:rPr>
                <w:color w:val="000000"/>
                <w:szCs w:val="24"/>
                <w:vertAlign w:val="superscript"/>
              </w:rPr>
              <w:footnoteReference w:id="89"/>
            </w:r>
            <w:r>
              <w:rPr>
                <w:color w:val="000000"/>
                <w:szCs w:val="24"/>
              </w:rPr>
              <w:t xml:space="preserve">. Lietuvos dujų rinkoje konkurenciją sėkmingai sukūrė Lietuvos suskystintų gamtinių dujų (toliau – SGD) terminalas. Tačiau reikia didinti dujų tiekimo maršrutų diversifikavimą regione, skatinti didesnį regioninės rinkos likvidumą bei konkurenciją tarp tiekėjų, ieškoti galimybių efektyviau naudoti SGD terminalą. </w:t>
            </w:r>
            <w:r>
              <w:rPr>
                <w:szCs w:val="24"/>
              </w:rPr>
              <w:t xml:space="preserve">Taigi tikslai, susiję su </w:t>
            </w:r>
            <w:r>
              <w:rPr>
                <w:color w:val="000000"/>
                <w:szCs w:val="24"/>
              </w:rPr>
              <w:t xml:space="preserve">konkurencijos elektros energijos ir dujų tiekimo rinkoje didinimu ir </w:t>
            </w:r>
            <w:r>
              <w:rPr>
                <w:szCs w:val="24"/>
              </w:rPr>
              <w:t>intensyvesne energetikos integracija į ES rinką ir sistemas, išlieka aktualūs. Taip pat svarbu užtikrinti veiksmingą energetikos politiką, orientuotą į gilesnę vidaus energetikos rinkos integraciją, energijos šaltinių diversifikavimą ir tiekimo saugumo gerinimą, didinant energetikos sektoriaus konkurencingumą ir skatinant tvarią, atsinaujinančių išteklių pagrindu plėtojamą vietinę elektros energijos gamybą.</w:t>
            </w:r>
          </w:p>
          <w:p w14:paraId="448438E2" w14:textId="77777777" w:rsidR="00AE02D9" w:rsidRDefault="00AE02D9">
            <w:pPr>
              <w:rPr>
                <w:sz w:val="10"/>
                <w:szCs w:val="10"/>
              </w:rPr>
            </w:pPr>
          </w:p>
          <w:p w14:paraId="1F87072D" w14:textId="0D520DFC" w:rsidR="00AE02D9" w:rsidRDefault="003F608A">
            <w:pPr>
              <w:spacing w:line="276" w:lineRule="auto"/>
              <w:jc w:val="both"/>
              <w:rPr>
                <w:color w:val="000000"/>
                <w:szCs w:val="24"/>
              </w:rPr>
            </w:pPr>
            <w:r>
              <w:rPr>
                <w:color w:val="000000"/>
                <w:szCs w:val="24"/>
              </w:rPr>
              <w:t>Junglumo iššūkiai svarbūs ir transporto srityje. Kaip pabrėžiama 2019 m. EK šalies ataskaitoje, nepakankamos transporto jungtys mažina Lietuvos konkurencingumą ir riboja bendrosios rinkos naudą. Tarptautinis Lietuvos susisiekimas geležinkelių, kelių, jūrų ir oro transportu yra ribotas. Geležinkelių transporto srautai daugiausia nukreipti rytų–vakarų kryptimis, o šiaurės–pietų ašis tebėra nepakankamai išvystyta. ES transporto duomenų suvestinėje Lietuva užima 21 vietą, o jos TEN-T pagrindinis kelių ir geležinkelių tinklas vis dar mažiausiai išvystytas. TEN-T pagrindinio tinklo dalį Lietuvoje iš esmės dar reikia pastatyti, nes užbaigti tik vidaus vandenų keliai. Lietuvos kelių ir geležinkelių transporto infrastruktūros ir logistikos kokybė artima ES vidurkiui, bet uostų ir oro transporto infrastruktūros kokybė žemesnė už vidurkį</w:t>
            </w:r>
            <w:r>
              <w:rPr>
                <w:color w:val="000000"/>
                <w:szCs w:val="24"/>
                <w:vertAlign w:val="superscript"/>
              </w:rPr>
              <w:footnoteReference w:id="90"/>
            </w:r>
            <w:r>
              <w:rPr>
                <w:color w:val="000000"/>
                <w:szCs w:val="24"/>
              </w:rPr>
              <w:t>. Transporto ir logistikos sektorius yra strateginė Lietuvos ūkio šaka, sudaranti 13,</w:t>
            </w:r>
            <w:r w:rsidR="0077434C">
              <w:rPr>
                <w:color w:val="000000"/>
                <w:szCs w:val="24"/>
              </w:rPr>
              <w:t>7</w:t>
            </w:r>
            <w:r>
              <w:rPr>
                <w:color w:val="000000"/>
                <w:szCs w:val="24"/>
              </w:rPr>
              <w:t xml:space="preserve"> proc. BVP</w:t>
            </w:r>
            <w:r w:rsidR="00E672EB">
              <w:rPr>
                <w:color w:val="000000"/>
                <w:szCs w:val="24"/>
              </w:rPr>
              <w:t xml:space="preserve"> (2019 m.)</w:t>
            </w:r>
            <w:r>
              <w:rPr>
                <w:color w:val="000000"/>
                <w:szCs w:val="24"/>
              </w:rPr>
              <w:t xml:space="preserve"> ir </w:t>
            </w:r>
            <w:r w:rsidR="00E672EB">
              <w:rPr>
                <w:color w:val="000000"/>
                <w:szCs w:val="24"/>
              </w:rPr>
              <w:t>55</w:t>
            </w:r>
            <w:r>
              <w:rPr>
                <w:color w:val="000000"/>
                <w:szCs w:val="24"/>
              </w:rPr>
              <w:t xml:space="preserve"> proc. viso šalies paslaugų eksporto vertės (20</w:t>
            </w:r>
            <w:r w:rsidR="00E672EB">
              <w:rPr>
                <w:color w:val="000000"/>
                <w:szCs w:val="24"/>
              </w:rPr>
              <w:t>20</w:t>
            </w:r>
            <w:r>
              <w:rPr>
                <w:color w:val="000000"/>
                <w:szCs w:val="24"/>
              </w:rPr>
              <w:t xml:space="preserve"> m.), todėl jos efektyvus funkcionavimas turi didelę įtaką visos šalies ekonomikos gyvybingumui ir konkurencingumui. </w:t>
            </w:r>
          </w:p>
          <w:p w14:paraId="1A2B115B" w14:textId="77777777" w:rsidR="00AE02D9" w:rsidRDefault="00AE02D9">
            <w:pPr>
              <w:rPr>
                <w:sz w:val="10"/>
                <w:szCs w:val="10"/>
              </w:rPr>
            </w:pPr>
          </w:p>
          <w:p w14:paraId="014598E5" w14:textId="6D954311" w:rsidR="00AE02D9" w:rsidDel="00625D21" w:rsidRDefault="003F608A">
            <w:pPr>
              <w:spacing w:line="276" w:lineRule="auto"/>
              <w:jc w:val="both"/>
              <w:rPr>
                <w:del w:id="76" w:author="Lina Rušinė" w:date="2021-08-10T16:50:00Z"/>
                <w:szCs w:val="24"/>
                <w:shd w:val="clear" w:color="auto" w:fill="FFFFFF"/>
              </w:rPr>
            </w:pPr>
            <w:r>
              <w:rPr>
                <w:szCs w:val="24"/>
              </w:rPr>
              <w:t>Dėl COVID-</w:t>
            </w:r>
            <w:r w:rsidRPr="008B6D22">
              <w:t xml:space="preserve">19 </w:t>
            </w:r>
            <w:r>
              <w:rPr>
                <w:szCs w:val="24"/>
              </w:rPr>
              <w:t xml:space="preserve">pandemijos sustojusi pasaulio ekonomika labai paveikė tarptautinių krovinių vežimo sektorių, o dėl piliečių judėjimo apribojimų beveik visiškai sustojo tarptautinis ir gerokai sumažėjo vidinis keleivių judumas įvairių rūšių transportu. </w:t>
            </w:r>
            <w:r>
              <w:rPr>
                <w:rFonts w:eastAsia="Calibri"/>
                <w:szCs w:val="24"/>
              </w:rPr>
              <w:t xml:space="preserve">Tai nulėmė nuosmukį ir kituose sektoriuose, pvz., turizmo. </w:t>
            </w:r>
            <w:del w:id="77" w:author="Lina Rušinė" w:date="2021-08-10T16:50:00Z">
              <w:r w:rsidDel="00625D21">
                <w:rPr>
                  <w:szCs w:val="24"/>
                  <w:shd w:val="clear" w:color="auto" w:fill="FFFFFF"/>
                </w:rPr>
                <w:delText xml:space="preserve">Nacionalinės vežėjų automobiliais asociacijos „Linava“ užsakymu „Baltic Institute for Research and Development“ (BIRD) atlikto tyrimo scenarijai rodo, kad šalies ekonomikai šiemet susitraukus 7,3 proc. (pagal naujausią </w:delText>
              </w:r>
              <w:r w:rsidDel="00625D21">
                <w:rPr>
                  <w:szCs w:val="24"/>
                </w:rPr>
                <w:delText xml:space="preserve">Finansų ministerijos paskelbtą 2020–2023 m. ekonominės raidos scenarijų BVP </w:delText>
              </w:r>
              <w:r w:rsidDel="00625D21">
                <w:rPr>
                  <w:spacing w:val="2"/>
                  <w:szCs w:val="24"/>
                  <w:shd w:val="clear" w:color="auto" w:fill="FFFFFF"/>
                </w:rPr>
                <w:delText>palyginamosiomis kainomis kri</w:delText>
              </w:r>
              <w:r w:rsidR="004C1D57" w:rsidDel="00625D21">
                <w:rPr>
                  <w:spacing w:val="2"/>
                  <w:szCs w:val="24"/>
                  <w:shd w:val="clear" w:color="auto" w:fill="FFFFFF"/>
                </w:rPr>
                <w:delText xml:space="preserve">s </w:delText>
              </w:r>
              <w:r w:rsidDel="00625D21">
                <w:rPr>
                  <w:spacing w:val="2"/>
                  <w:szCs w:val="24"/>
                  <w:shd w:val="clear" w:color="auto" w:fill="FFFFFF"/>
                </w:rPr>
                <w:delText xml:space="preserve"> 7 proc.</w:delText>
              </w:r>
              <w:r w:rsidDel="00625D21">
                <w:rPr>
                  <w:spacing w:val="2"/>
                  <w:szCs w:val="24"/>
                  <w:shd w:val="clear" w:color="auto" w:fill="FFFFFF"/>
                  <w:vertAlign w:val="superscript"/>
                  <w:lang w:val="en-US"/>
                </w:rPr>
                <w:footnoteReference w:id="91"/>
              </w:r>
              <w:r w:rsidDel="00625D21">
                <w:rPr>
                  <w:spacing w:val="2"/>
                  <w:szCs w:val="24"/>
                  <w:shd w:val="clear" w:color="auto" w:fill="FFFFFF"/>
                </w:rPr>
                <w:delText>) keleivių vežimo autobusais apimtis mažės 20 proc., o su tuo susijusios pajamos 34 procentais</w:delText>
              </w:r>
              <w:r w:rsidDel="00625D21">
                <w:rPr>
                  <w:spacing w:val="2"/>
                  <w:szCs w:val="24"/>
                  <w:shd w:val="clear" w:color="auto" w:fill="FFFFFF"/>
                  <w:vertAlign w:val="superscript"/>
                  <w:lang w:val="en-US"/>
                </w:rPr>
                <w:footnoteReference w:id="92"/>
              </w:r>
              <w:r w:rsidDel="00625D21">
                <w:rPr>
                  <w:spacing w:val="2"/>
                  <w:szCs w:val="24"/>
                  <w:shd w:val="clear" w:color="auto" w:fill="FFFFFF"/>
                </w:rPr>
                <w:delText>.</w:delText>
              </w:r>
              <w:r w:rsidDel="00625D21">
                <w:rPr>
                  <w:szCs w:val="24"/>
                  <w:shd w:val="clear" w:color="auto" w:fill="FFFFFF"/>
                </w:rPr>
                <w:delText xml:space="preserve"> Tarptautiniam krovinių vežimo automobiliais sektoriui COVID-19 pandemija gali pridaryti 633 </w:delText>
              </w:r>
              <w:r w:rsidDel="00625D21">
                <w:rPr>
                  <w:szCs w:val="24"/>
                  <w:shd w:val="clear" w:color="auto" w:fill="FFFFFF"/>
                </w:rPr>
                <w:lastRenderedPageBreak/>
                <w:delText>mln. eurų nuostolių (1,3 proc. BVP) esant optimistiniam scenarijui ir 1,12 mlrd. eurų nuostolių (2,7 proc. BVP) išsipildžius blogiausiam scenarijui</w:delText>
              </w:r>
              <w:r w:rsidDel="00625D21">
                <w:rPr>
                  <w:szCs w:val="24"/>
                  <w:shd w:val="clear" w:color="auto" w:fill="FFFFFF"/>
                  <w:vertAlign w:val="superscript"/>
                </w:rPr>
                <w:footnoteReference w:id="93"/>
              </w:r>
              <w:r w:rsidDel="00625D21">
                <w:rPr>
                  <w:szCs w:val="24"/>
                  <w:shd w:val="clear" w:color="auto" w:fill="FFFFFF"/>
                </w:rPr>
                <w:delText xml:space="preserve">. </w:delText>
              </w:r>
            </w:del>
          </w:p>
          <w:p w14:paraId="66072B95" w14:textId="77777777" w:rsidR="00AE02D9" w:rsidRDefault="00AE02D9" w:rsidP="00F434BA">
            <w:pPr>
              <w:spacing w:line="276" w:lineRule="auto"/>
              <w:jc w:val="both"/>
              <w:rPr>
                <w:sz w:val="10"/>
                <w:szCs w:val="10"/>
              </w:rPr>
            </w:pPr>
          </w:p>
          <w:p w14:paraId="3C1FDB48" w14:textId="77777777" w:rsidR="00AE02D9" w:rsidRDefault="003F608A">
            <w:pPr>
              <w:spacing w:line="276" w:lineRule="auto"/>
              <w:jc w:val="both"/>
              <w:rPr>
                <w:color w:val="FF0000"/>
                <w:szCs w:val="24"/>
              </w:rPr>
            </w:pPr>
            <w:r>
              <w:rPr>
                <w:color w:val="000000"/>
                <w:szCs w:val="24"/>
              </w:rPr>
              <w:t xml:space="preserve">Plačiajuosčio ryšio aprėptis Lietuvoje yra palyginti didelė, tačiau namų ūkiai plačiajuosčiu ryšiu ir įmonės pažangiomis duomenimis grindžiamomis technologijomis vis dar naudojasi ribotai; dideli aprėpties ir </w:t>
            </w:r>
            <w:proofErr w:type="spellStart"/>
            <w:r>
              <w:rPr>
                <w:color w:val="000000"/>
                <w:szCs w:val="24"/>
              </w:rPr>
              <w:t>skverbties</w:t>
            </w:r>
            <w:proofErr w:type="spellEnd"/>
            <w:r>
              <w:rPr>
                <w:color w:val="000000"/>
                <w:szCs w:val="24"/>
              </w:rPr>
              <w:t xml:space="preserve"> skirtumai tarp miesto ir kaimo. </w:t>
            </w:r>
            <w:r>
              <w:rPr>
                <w:szCs w:val="24"/>
              </w:rPr>
              <w:t>COVID-19 pandemija parodė, kad reikia ar netgi būtina greičiau pereiti prie skaitmeninių sprendimų įvairiuose ūkio sektoriuose, kad jie gebėtų išgyventi ar netgi augti sumažėjus gyventojų aktyvumui ir mobilumui, bet išaugus kitiems poreikiams (elektroninė prekyba, maisto pristatymas ir pan.). Kai kurios elektroninės viešosios paslaugos krizės akivaizdoje taip pat pasirodė esančios pažeidžiamos ir netobulos (pvz., nuotolinio mokymosi užtikrinimas), tad viešųjų skaitmeninių paslaugų plėtra ir prieinamumo užtikrinimas taip pat svarbus elementas ruošiantis kitoms galimoms pandemijos bangoms. Skaitmeninės erdvės ir galimybių plėtra gali padidinti interneto tinklų, duomenų saugojimo, apdorojimo, paskirstymo platformų apkrovą, tam būtina pasiruošti iš anksto. Taip pat svarbu atkreipti dėmesį į tai, kad telekomunikacijų ir duomenų saugojimo objektai gali būti itin jautrūs aplinkos poveikiui, tad būtina išsamiai ir veiksmingai planuoti projektus, susijusius su elektroninių sistemų kūrimu ir diegimu, ir laiku užkardyti grėsmes.</w:t>
            </w:r>
          </w:p>
          <w:p w14:paraId="2D2C2A88" w14:textId="77777777" w:rsidR="00AE02D9" w:rsidRDefault="00AE02D9">
            <w:pPr>
              <w:rPr>
                <w:sz w:val="10"/>
                <w:szCs w:val="10"/>
              </w:rPr>
            </w:pPr>
          </w:p>
          <w:p w14:paraId="126860ED" w14:textId="53B1079D" w:rsidR="00AE02D9" w:rsidRDefault="003F608A">
            <w:pPr>
              <w:spacing w:line="276" w:lineRule="auto"/>
              <w:jc w:val="both"/>
              <w:rPr>
                <w:color w:val="000000"/>
                <w:szCs w:val="24"/>
              </w:rPr>
            </w:pPr>
            <w:r>
              <w:rPr>
                <w:color w:val="000000"/>
                <w:szCs w:val="24"/>
                <w:lang w:eastAsia="lt-LT"/>
              </w:rPr>
              <w:t xml:space="preserve">Pažymėtina, kad </w:t>
            </w:r>
            <w:r>
              <w:rPr>
                <w:szCs w:val="24"/>
                <w:lang w:eastAsia="lt-LT"/>
              </w:rPr>
              <w:t xml:space="preserve">netvari </w:t>
            </w:r>
            <w:r>
              <w:rPr>
                <w:color w:val="000000"/>
                <w:szCs w:val="24"/>
                <w:lang w:eastAsia="lt-LT"/>
              </w:rPr>
              <w:t xml:space="preserve">energetikos ir transporto sektorių plėtra labai veikia aplinką – ypač oro kokybę, taip pat skatina klimato kaitą. Transporto ir energetikos sektoriai išmeta daugiausia ŠESD   – </w:t>
            </w:r>
            <w:r>
              <w:rPr>
                <w:szCs w:val="24"/>
                <w:lang w:eastAsia="lt-LT"/>
              </w:rPr>
              <w:t>201</w:t>
            </w:r>
            <w:r>
              <w:rPr>
                <w:szCs w:val="24"/>
                <w:lang w:val="en-US" w:eastAsia="lt-LT"/>
              </w:rPr>
              <w:t xml:space="preserve">8 </w:t>
            </w:r>
            <w:r>
              <w:rPr>
                <w:color w:val="000000"/>
                <w:szCs w:val="24"/>
                <w:lang w:eastAsia="lt-LT"/>
              </w:rPr>
              <w:t xml:space="preserve">m. duomenimis, Lietuvoje transporto sektorius išmetė </w:t>
            </w:r>
            <w:r>
              <w:rPr>
                <w:szCs w:val="24"/>
                <w:lang w:eastAsia="lt-LT"/>
              </w:rPr>
              <w:t xml:space="preserve">30,2 proc., </w:t>
            </w:r>
            <w:r>
              <w:rPr>
                <w:color w:val="000000"/>
                <w:szCs w:val="24"/>
                <w:lang w:eastAsia="lt-LT"/>
              </w:rPr>
              <w:t xml:space="preserve">o energetikos </w:t>
            </w:r>
            <w:r>
              <w:rPr>
                <w:szCs w:val="24"/>
                <w:lang w:eastAsia="lt-LT"/>
              </w:rPr>
              <w:t xml:space="preserve">– 28,6 proc. </w:t>
            </w:r>
            <w:r>
              <w:rPr>
                <w:color w:val="000000"/>
                <w:szCs w:val="24"/>
                <w:lang w:eastAsia="lt-LT"/>
              </w:rPr>
              <w:t>viso ŠESD kiekio.</w:t>
            </w:r>
            <w:r w:rsidR="0095128B">
              <w:rPr>
                <w:color w:val="000000"/>
                <w:szCs w:val="24"/>
                <w:lang w:eastAsia="lt-LT"/>
              </w:rPr>
              <w:t xml:space="preserve"> </w:t>
            </w:r>
            <w:r w:rsidR="0095128B" w:rsidRPr="0095128B">
              <w:rPr>
                <w:color w:val="000000"/>
                <w:szCs w:val="24"/>
                <w:lang w:eastAsia="lt-LT"/>
              </w:rPr>
              <w:t xml:space="preserve">Transporto sektorius Lietuvoje į aplinkos orą išmeta daugiausia azoto oksidų (2018 m. išmetė 71 proc. ir tai iš esmės yra kelių transporto išmetimai (78,5 proc. kelių transporto azoto oksidų išmesta iš sunkiųjų transporto priemonių) ir apie penktadalį  kietųjų dalelių KD2,5. Energetikos sektorius yra pagrindinis sieros dioksido taršos šaltinis ir vienas iš pagrindinių taršos nemetaniniais lakiaisiais organiniais junginiais ir azoto oksidais šaltinių (tai naftos perdirbimo veiklos ir namų šildymo kietuoju kuru tarša). </w:t>
            </w:r>
            <w:r>
              <w:rPr>
                <w:color w:val="000000"/>
                <w:szCs w:val="24"/>
                <w:lang w:eastAsia="lt-LT"/>
              </w:rPr>
              <w:t xml:space="preserve"> Šioms sritims plėtoti per mažai naudojamasi energijos vartojimo efektyvumo, atsinaujinančių energijos išteklių potencialu, darnaus judumo formomis. </w:t>
            </w:r>
          </w:p>
          <w:p w14:paraId="495B1C72" w14:textId="77777777" w:rsidR="00AE02D9" w:rsidRDefault="00AE02D9">
            <w:pPr>
              <w:rPr>
                <w:sz w:val="10"/>
                <w:szCs w:val="10"/>
              </w:rPr>
            </w:pPr>
          </w:p>
          <w:p w14:paraId="475F0BAB" w14:textId="77777777" w:rsidR="00AE02D9" w:rsidRDefault="003F608A">
            <w:pPr>
              <w:spacing w:line="276" w:lineRule="auto"/>
              <w:jc w:val="both"/>
              <w:rPr>
                <w:color w:val="000000"/>
                <w:szCs w:val="24"/>
              </w:rPr>
            </w:pPr>
            <w:r>
              <w:rPr>
                <w:color w:val="000000"/>
                <w:szCs w:val="24"/>
              </w:rPr>
              <w:t xml:space="preserve">Įgyvendinant Plano penktąjį strateginį tikslą siekiama sparčiau integruoti šalies energetikos, transporto ir informacinius infrastruktūros tinklus į atitinkamus ES tinklus ir gerinti infrastruktūros junglumą šalies viduje, taip stiprinti šalies ekonomikos konkurencingumą ir gerinti žmonių gyvenimo kokybę – užtikrinti ne tik ekonominių, bet ir asmeninių poreikių tenkinimą, galimybes keliauti, pasiekti darbo vietas ir paslaugas. Šis strateginis tikslas tiesiogiai susijęs ir įgyvendinamas drauge su šeštojo strateginio tikslo uždaviniais, kuriais siekiama spartinti perėjimą prie darnaus ir švaraus įvairiarūšio judumo, mažinti energijos ir transporto sektorių sukeliamą taršą, didinti atsinaujinančių energijos išteklių dalį, energijos vartojimo efektyvumą. </w:t>
            </w:r>
          </w:p>
          <w:p w14:paraId="244F7930" w14:textId="77777777" w:rsidR="00AE02D9" w:rsidRDefault="00AE02D9">
            <w:pPr>
              <w:rPr>
                <w:sz w:val="10"/>
                <w:szCs w:val="10"/>
              </w:rPr>
            </w:pPr>
          </w:p>
          <w:p w14:paraId="17E8E6A7" w14:textId="77777777" w:rsidR="00AE02D9" w:rsidRDefault="003F608A">
            <w:pPr>
              <w:keepNext/>
              <w:keepLines/>
              <w:spacing w:line="276" w:lineRule="auto"/>
              <w:jc w:val="both"/>
              <w:rPr>
                <w:b/>
                <w:szCs w:val="24"/>
              </w:rPr>
            </w:pPr>
            <w:r>
              <w:rPr>
                <w:b/>
                <w:szCs w:val="24"/>
              </w:rPr>
              <w:t>Siekiant strateginio tikslo, numatoma įgyvendinti šiuos pažangos uždavinius:</w:t>
            </w:r>
          </w:p>
          <w:p w14:paraId="5CE561B1" w14:textId="77777777" w:rsidR="00AE02D9" w:rsidRDefault="00AE02D9">
            <w:pPr>
              <w:rPr>
                <w:sz w:val="10"/>
                <w:szCs w:val="10"/>
              </w:rPr>
            </w:pPr>
          </w:p>
          <w:p w14:paraId="66E1B903" w14:textId="77777777" w:rsidR="00AE02D9" w:rsidRDefault="003F608A">
            <w:pPr>
              <w:keepNext/>
              <w:keepLines/>
              <w:spacing w:line="276" w:lineRule="auto"/>
              <w:jc w:val="both"/>
              <w:rPr>
                <w:szCs w:val="24"/>
              </w:rPr>
            </w:pPr>
            <w:r>
              <w:rPr>
                <w:szCs w:val="24"/>
              </w:rPr>
              <w:lastRenderedPageBreak/>
              <w:t xml:space="preserve">Integruoti Lietuvos dujų rinką į bendrą ES dujų rinką, sukurti prieigą prie alternatyvių gamtinių dujų šaltinių ir kelių – nutiesti dujotiekių jungtį tarp Lenkijos ir Lietuvos. Taip pat užtikrinti ekonomiškai pagrįstą, tvarią, ilgalaikę Klaipėdos SGD terminalo veiklą – efektyviau jį naudoti ir mažinti jo veiklos sąnaudas. </w:t>
            </w:r>
          </w:p>
          <w:p w14:paraId="7C838FA3" w14:textId="77777777" w:rsidR="00AE02D9" w:rsidRDefault="00AE02D9">
            <w:pPr>
              <w:rPr>
                <w:sz w:val="10"/>
                <w:szCs w:val="10"/>
              </w:rPr>
            </w:pPr>
          </w:p>
          <w:p w14:paraId="5E2A6177" w14:textId="77777777" w:rsidR="00AE02D9" w:rsidRDefault="003F608A">
            <w:pPr>
              <w:keepNext/>
              <w:keepLines/>
              <w:spacing w:line="276" w:lineRule="auto"/>
              <w:jc w:val="both"/>
              <w:rPr>
                <w:szCs w:val="24"/>
                <w:lang w:eastAsia="lt-LT"/>
              </w:rPr>
            </w:pPr>
            <w:r>
              <w:rPr>
                <w:szCs w:val="24"/>
                <w:lang w:eastAsia="lt-LT"/>
              </w:rPr>
              <w:t>Integruoti Baltijos šalių elektros energetikos sistemą į Europos sistemą, iki 2025 m. sujungti šias sistemas veikti sinchroniniu režimu. Įgyvendinus uždavinį, bus panaikinta iki šiol trukusi energetinė Lietuvos ir Baltijos šalių izoliacija nuo ES, kai energetikos sistemos dažnį centralizuotai valdo ir koordinuoja dispečerinė Maskvoje.</w:t>
            </w:r>
          </w:p>
          <w:p w14:paraId="1AE9F8CF" w14:textId="77777777" w:rsidR="00AE02D9" w:rsidRDefault="00AE02D9">
            <w:pPr>
              <w:keepNext/>
              <w:keepLines/>
              <w:spacing w:line="276" w:lineRule="auto"/>
              <w:jc w:val="both"/>
              <w:rPr>
                <w:sz w:val="12"/>
                <w:szCs w:val="12"/>
                <w:lang w:eastAsia="lt-LT"/>
              </w:rPr>
            </w:pPr>
          </w:p>
          <w:p w14:paraId="1CFAEA3A" w14:textId="77777777" w:rsidR="00AE02D9" w:rsidRDefault="003F608A">
            <w:pPr>
              <w:spacing w:line="276" w:lineRule="auto"/>
              <w:jc w:val="both"/>
              <w:rPr>
                <w:szCs w:val="24"/>
              </w:rPr>
            </w:pPr>
            <w:r>
              <w:rPr>
                <w:szCs w:val="24"/>
              </w:rPr>
              <w:t>Pagerinti Lietuvos tarptautinį susisiekimą su ES ir trečiosiomis šalimis kelių, geležinkelių, oro, jūrų ir vidaus vandenų transportu, siekiant didinti keleivių ir krovinių judumą ir plėtoti TEN-T tinklą, įvairių rūšių transporto sąveikai būtiną infrastruktūrą. Taip pat pagerinti šalies vidaus susisiekimo sistemą – didinti junglumą tarp miestų, mažinti kaimo ir mažų ir vidutinių miestų atokumą, transporto srautus miestuose, modernizuoti geležinkelių infrastruktūrą, didinti jos patrauklumą keleiviams ir kroviniams vežti. Įgyvendinant uždavinį, taikomi pažangūs inovatyvūs darnaus judumo sprendiniai, diegiamos intelektinės sistemos. Uždaviniu taip pat siekiama didinti transporto infrastruktūros saugumą ir eismo saugą, mažinti sužeistųjų ir žuvusiųjų eismo įvykiuose</w:t>
            </w:r>
          </w:p>
          <w:p w14:paraId="60F8826B" w14:textId="77777777" w:rsidR="00AE02D9" w:rsidRDefault="00AE02D9">
            <w:pPr>
              <w:rPr>
                <w:sz w:val="10"/>
                <w:szCs w:val="10"/>
              </w:rPr>
            </w:pPr>
          </w:p>
          <w:p w14:paraId="38B02A6C" w14:textId="407F4DD3" w:rsidR="00AE02D9" w:rsidRDefault="003F608A">
            <w:pPr>
              <w:spacing w:line="276" w:lineRule="auto"/>
              <w:jc w:val="both"/>
              <w:rPr>
                <w:szCs w:val="24"/>
              </w:rPr>
            </w:pPr>
            <w:r>
              <w:rPr>
                <w:szCs w:val="24"/>
              </w:rPr>
              <w:t xml:space="preserve">Diegti naujus, pažangius, itin </w:t>
            </w:r>
            <w:r w:rsidR="00E66F21">
              <w:rPr>
                <w:szCs w:val="24"/>
              </w:rPr>
              <w:t>didelio</w:t>
            </w:r>
            <w:r w:rsidR="001B4289">
              <w:rPr>
                <w:szCs w:val="24"/>
              </w:rPr>
              <w:t xml:space="preserve"> </w:t>
            </w:r>
            <w:r>
              <w:rPr>
                <w:szCs w:val="24"/>
              </w:rPr>
              <w:t xml:space="preserve">pralaidumo tinklus kaip pagrindą kurti skaitmeninę ekonomiką ir visuomenę, užtikrinti kuo ankstesnį naujos kartos judriojo ryšio (5G) technologijos diegimą bei tolygią esamų elektroninių ryšių plėtrą – sudaryti galimybę naudotis internetu net ir labiau nutolusių vietovių gyventojams bei verslui. Užtikrinti infrastruktūros atsparumą klimato kaitai, efektyviau naudoti transporto infrastruktūrą kroviniams vežti ir Lietuvos, kaip tranzito šalies, potencialą, plačiau naudoti viešosios infrastruktūros tinklą keleiviams vežti ir plėtoti </w:t>
            </w:r>
            <w:proofErr w:type="spellStart"/>
            <w:r>
              <w:rPr>
                <w:szCs w:val="24"/>
              </w:rPr>
              <w:t>intermodalumą</w:t>
            </w:r>
            <w:proofErr w:type="spellEnd"/>
            <w:r>
              <w:rPr>
                <w:szCs w:val="24"/>
              </w:rPr>
              <w:t xml:space="preserve"> (</w:t>
            </w:r>
            <w:r w:rsidR="00E66F21">
              <w:rPr>
                <w:szCs w:val="24"/>
              </w:rPr>
              <w:t xml:space="preserve">įvairių </w:t>
            </w:r>
            <w:r>
              <w:rPr>
                <w:szCs w:val="24"/>
              </w:rPr>
              <w:t xml:space="preserve"> rūšių transporto tarpusavio integraciją). </w:t>
            </w:r>
          </w:p>
        </w:tc>
      </w:tr>
    </w:tbl>
    <w:p w14:paraId="2B6D27C4" w14:textId="77777777" w:rsidR="00AE02D9" w:rsidRPr="001B4289" w:rsidRDefault="00AE02D9">
      <w:pPr>
        <w:rPr>
          <w:b/>
        </w:rPr>
      </w:pPr>
    </w:p>
    <w:p w14:paraId="159B5044" w14:textId="77777777" w:rsidR="00AE02D9" w:rsidRDefault="003F608A">
      <w:pPr>
        <w:rPr>
          <w:b/>
          <w:szCs w:val="24"/>
        </w:rPr>
      </w:pPr>
      <w:proofErr w:type="spellStart"/>
      <w:r>
        <w:rPr>
          <w:b/>
          <w:szCs w:val="24"/>
          <w:lang w:val="en-US"/>
        </w:rPr>
        <w:t>Penktojo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0262EDD0" w14:textId="77777777" w:rsidR="00AE02D9" w:rsidRDefault="00AE02D9">
      <w:pPr>
        <w:rPr>
          <w:i/>
          <w:szCs w:val="24"/>
          <w:lang w:eastAsia="lt-LT"/>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702"/>
        <w:gridCol w:w="1363"/>
        <w:gridCol w:w="1181"/>
        <w:gridCol w:w="973"/>
        <w:gridCol w:w="1072"/>
        <w:gridCol w:w="1840"/>
      </w:tblGrid>
      <w:tr w:rsidR="000978F1" w14:paraId="4F8F7AA3" w14:textId="77777777">
        <w:trPr>
          <w:trHeight w:val="1012"/>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A0561" w14:textId="77777777" w:rsidR="00AE02D9" w:rsidRDefault="003F608A">
            <w:pPr>
              <w:jc w:val="center"/>
              <w:rPr>
                <w:sz w:val="22"/>
                <w:lang w:eastAsia="lt-LT"/>
              </w:rPr>
            </w:pPr>
            <w:r>
              <w:rPr>
                <w:sz w:val="22"/>
                <w:szCs w:val="22"/>
              </w:rPr>
              <w:t>Eil.</w:t>
            </w:r>
          </w:p>
          <w:p w14:paraId="3ABD124A" w14:textId="77777777" w:rsidR="00AE02D9" w:rsidRDefault="003F608A">
            <w:pPr>
              <w:jc w:val="center"/>
              <w:rPr>
                <w:sz w:val="22"/>
                <w:szCs w:val="22"/>
              </w:rPr>
            </w:pPr>
            <w:r>
              <w:rPr>
                <w:sz w:val="22"/>
                <w:szCs w:val="22"/>
              </w:rPr>
              <w:t xml:space="preserve">Nr. </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736645" w14:textId="77777777" w:rsidR="00AE02D9" w:rsidRDefault="003F608A">
            <w:pPr>
              <w:jc w:val="center"/>
              <w:rPr>
                <w:sz w:val="22"/>
                <w:szCs w:val="22"/>
              </w:rPr>
            </w:pPr>
            <w:r>
              <w:rPr>
                <w:sz w:val="22"/>
                <w:szCs w:val="22"/>
              </w:rPr>
              <w:t>Poveikio rodiklis (pavadinimas)</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72030" w14:textId="77777777" w:rsidR="00AE02D9" w:rsidRDefault="003F608A">
            <w:pPr>
              <w:jc w:val="center"/>
              <w:rPr>
                <w:sz w:val="22"/>
                <w:szCs w:val="22"/>
              </w:rPr>
            </w:pPr>
            <w:r>
              <w:rPr>
                <w:sz w:val="22"/>
                <w:szCs w:val="22"/>
              </w:rPr>
              <w:t>Matavimo vienetas</w:t>
            </w:r>
          </w:p>
        </w:tc>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0A90FB" w14:textId="77777777" w:rsidR="00AE02D9" w:rsidRDefault="003F608A">
            <w:pPr>
              <w:jc w:val="center"/>
              <w:rPr>
                <w:sz w:val="22"/>
                <w:lang w:eastAsia="lt-LT"/>
              </w:rPr>
            </w:pPr>
            <w:r>
              <w:rPr>
                <w:sz w:val="22"/>
                <w:szCs w:val="22"/>
              </w:rPr>
              <w:t>Pradinė situacija</w:t>
            </w:r>
          </w:p>
          <w:p w14:paraId="6868B8DC" w14:textId="77777777" w:rsidR="00AE02D9" w:rsidRDefault="003F608A">
            <w:pPr>
              <w:jc w:val="center"/>
              <w:rPr>
                <w:sz w:val="22"/>
                <w:szCs w:val="22"/>
              </w:rPr>
            </w:pPr>
            <w:r>
              <w:rPr>
                <w:sz w:val="22"/>
                <w:szCs w:val="22"/>
              </w:rPr>
              <w:t>(metai)</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tcPr>
          <w:p w14:paraId="1488BB4C" w14:textId="77777777" w:rsidR="00AE02D9" w:rsidRDefault="003F608A">
            <w:pPr>
              <w:jc w:val="center"/>
              <w:rPr>
                <w:sz w:val="22"/>
                <w:lang w:eastAsia="lt-LT"/>
              </w:rPr>
            </w:pPr>
            <w:r>
              <w:rPr>
                <w:sz w:val="22"/>
                <w:szCs w:val="22"/>
              </w:rPr>
              <w:t>Tarpinė</w:t>
            </w:r>
          </w:p>
          <w:p w14:paraId="5C86113F" w14:textId="77777777" w:rsidR="00AE02D9" w:rsidRDefault="003F608A">
            <w:pPr>
              <w:jc w:val="center"/>
              <w:rPr>
                <w:sz w:val="22"/>
                <w:szCs w:val="22"/>
              </w:rPr>
            </w:pPr>
            <w:r>
              <w:rPr>
                <w:sz w:val="22"/>
                <w:szCs w:val="22"/>
              </w:rPr>
              <w:t>siektina reikšmė 2025 m.</w:t>
            </w:r>
          </w:p>
          <w:p w14:paraId="1E509866" w14:textId="77777777" w:rsidR="00AE02D9" w:rsidRDefault="00AE02D9">
            <w:pPr>
              <w:jc w:val="center"/>
              <w:rPr>
                <w:sz w:val="22"/>
                <w:szCs w:val="22"/>
              </w:rPr>
            </w:pP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F333DC" w14:textId="77777777" w:rsidR="00AE02D9" w:rsidRDefault="003F608A">
            <w:pPr>
              <w:jc w:val="center"/>
              <w:rPr>
                <w:sz w:val="22"/>
                <w:szCs w:val="22"/>
              </w:rPr>
            </w:pPr>
            <w:r>
              <w:rPr>
                <w:sz w:val="22"/>
                <w:szCs w:val="22"/>
              </w:rPr>
              <w:t>Galutinė siektina reikšmė 2030 m.</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19383E" w14:textId="77777777" w:rsidR="00AE02D9" w:rsidRDefault="003F608A">
            <w:pPr>
              <w:jc w:val="center"/>
              <w:rPr>
                <w:sz w:val="22"/>
                <w:szCs w:val="22"/>
              </w:rPr>
            </w:pPr>
            <w:r>
              <w:rPr>
                <w:sz w:val="22"/>
                <w:szCs w:val="22"/>
              </w:rPr>
              <w:t xml:space="preserve">Duomenų šaltinis </w:t>
            </w:r>
          </w:p>
        </w:tc>
      </w:tr>
      <w:tr w:rsidR="000978F1" w14:paraId="1B6B2A10" w14:textId="77777777">
        <w:tc>
          <w:tcPr>
            <w:tcW w:w="534" w:type="dxa"/>
            <w:tcBorders>
              <w:top w:val="single" w:sz="4" w:space="0" w:color="auto"/>
              <w:left w:val="single" w:sz="4" w:space="0" w:color="auto"/>
              <w:bottom w:val="single" w:sz="4" w:space="0" w:color="auto"/>
              <w:right w:val="single" w:sz="4" w:space="0" w:color="auto"/>
            </w:tcBorders>
            <w:hideMark/>
          </w:tcPr>
          <w:p w14:paraId="4E60B06E" w14:textId="77777777" w:rsidR="00AE02D9" w:rsidRDefault="003F608A">
            <w:pPr>
              <w:rPr>
                <w:sz w:val="22"/>
                <w:szCs w:val="22"/>
              </w:rPr>
            </w:pPr>
            <w:r>
              <w:rPr>
                <w:sz w:val="22"/>
                <w:szCs w:val="22"/>
              </w:rPr>
              <w:t>1.</w:t>
            </w:r>
          </w:p>
        </w:tc>
        <w:tc>
          <w:tcPr>
            <w:tcW w:w="2722" w:type="dxa"/>
            <w:tcBorders>
              <w:top w:val="single" w:sz="4" w:space="0" w:color="auto"/>
              <w:left w:val="single" w:sz="4" w:space="0" w:color="auto"/>
              <w:bottom w:val="single" w:sz="4" w:space="0" w:color="auto"/>
              <w:right w:val="single" w:sz="4" w:space="0" w:color="auto"/>
            </w:tcBorders>
            <w:hideMark/>
          </w:tcPr>
          <w:p w14:paraId="6E5D5768" w14:textId="77777777" w:rsidR="00AE02D9" w:rsidRDefault="003F608A">
            <w:pPr>
              <w:jc w:val="both"/>
              <w:rPr>
                <w:sz w:val="22"/>
                <w:szCs w:val="22"/>
              </w:rPr>
            </w:pPr>
            <w:r>
              <w:rPr>
                <w:sz w:val="22"/>
                <w:szCs w:val="22"/>
              </w:rPr>
              <w:t xml:space="preserve">Energetinio saugumo koeficientas </w:t>
            </w:r>
          </w:p>
        </w:tc>
        <w:tc>
          <w:tcPr>
            <w:tcW w:w="1367" w:type="dxa"/>
            <w:tcBorders>
              <w:top w:val="single" w:sz="4" w:space="0" w:color="auto"/>
              <w:left w:val="single" w:sz="4" w:space="0" w:color="auto"/>
              <w:bottom w:val="single" w:sz="4" w:space="0" w:color="auto"/>
              <w:right w:val="single" w:sz="4" w:space="0" w:color="auto"/>
            </w:tcBorders>
            <w:hideMark/>
          </w:tcPr>
          <w:p w14:paraId="0DEF1CC2" w14:textId="6ED979E1" w:rsidR="00AE02D9" w:rsidRDefault="00E66F21">
            <w:pPr>
              <w:jc w:val="center"/>
              <w:rPr>
                <w:sz w:val="22"/>
                <w:szCs w:val="22"/>
              </w:rPr>
            </w:pPr>
            <w:r>
              <w:rPr>
                <w:sz w:val="22"/>
                <w:szCs w:val="22"/>
              </w:rPr>
              <w:t>p</w:t>
            </w:r>
            <w:r w:rsidR="003F608A">
              <w:rPr>
                <w:sz w:val="22"/>
                <w:szCs w:val="22"/>
              </w:rPr>
              <w:t>rocentai</w:t>
            </w:r>
          </w:p>
        </w:tc>
        <w:tc>
          <w:tcPr>
            <w:tcW w:w="1184" w:type="dxa"/>
            <w:tcBorders>
              <w:top w:val="single" w:sz="4" w:space="0" w:color="auto"/>
              <w:left w:val="single" w:sz="4" w:space="0" w:color="auto"/>
              <w:bottom w:val="single" w:sz="4" w:space="0" w:color="auto"/>
              <w:right w:val="single" w:sz="4" w:space="0" w:color="auto"/>
            </w:tcBorders>
            <w:hideMark/>
          </w:tcPr>
          <w:p w14:paraId="292EE837" w14:textId="77777777" w:rsidR="00AE02D9" w:rsidRDefault="003F608A">
            <w:pPr>
              <w:jc w:val="center"/>
              <w:rPr>
                <w:sz w:val="22"/>
                <w:lang w:eastAsia="lt-LT"/>
              </w:rPr>
            </w:pPr>
            <w:r>
              <w:rPr>
                <w:sz w:val="22"/>
                <w:szCs w:val="22"/>
              </w:rPr>
              <w:t>67,8</w:t>
            </w:r>
          </w:p>
          <w:p w14:paraId="078F4021" w14:textId="77777777" w:rsidR="00AE02D9" w:rsidRDefault="003F608A">
            <w:pPr>
              <w:jc w:val="center"/>
              <w:rPr>
                <w:sz w:val="22"/>
                <w:szCs w:val="22"/>
              </w:rPr>
            </w:pPr>
            <w:r>
              <w:rPr>
                <w:sz w:val="22"/>
                <w:szCs w:val="22"/>
              </w:rPr>
              <w:t>(2017)</w:t>
            </w:r>
          </w:p>
        </w:tc>
        <w:tc>
          <w:tcPr>
            <w:tcW w:w="974" w:type="dxa"/>
            <w:tcBorders>
              <w:top w:val="single" w:sz="4" w:space="0" w:color="auto"/>
              <w:left w:val="single" w:sz="4" w:space="0" w:color="auto"/>
              <w:bottom w:val="single" w:sz="4" w:space="0" w:color="auto"/>
              <w:right w:val="single" w:sz="4" w:space="0" w:color="auto"/>
            </w:tcBorders>
            <w:hideMark/>
          </w:tcPr>
          <w:p w14:paraId="1D9BE3AB" w14:textId="77777777" w:rsidR="00AE02D9" w:rsidRDefault="003F608A">
            <w:pPr>
              <w:jc w:val="center"/>
              <w:rPr>
                <w:sz w:val="22"/>
                <w:szCs w:val="22"/>
              </w:rPr>
            </w:pPr>
            <w:r>
              <w:rPr>
                <w:sz w:val="22"/>
                <w:szCs w:val="22"/>
              </w:rPr>
              <w:t>74</w:t>
            </w:r>
          </w:p>
        </w:tc>
        <w:tc>
          <w:tcPr>
            <w:tcW w:w="1035" w:type="dxa"/>
            <w:tcBorders>
              <w:top w:val="single" w:sz="4" w:space="0" w:color="auto"/>
              <w:left w:val="single" w:sz="4" w:space="0" w:color="auto"/>
              <w:bottom w:val="single" w:sz="4" w:space="0" w:color="auto"/>
              <w:right w:val="single" w:sz="4" w:space="0" w:color="auto"/>
            </w:tcBorders>
            <w:hideMark/>
          </w:tcPr>
          <w:p w14:paraId="0079DB03" w14:textId="77777777" w:rsidR="00AE02D9" w:rsidRDefault="003F608A">
            <w:pPr>
              <w:jc w:val="center"/>
              <w:rPr>
                <w:sz w:val="22"/>
                <w:szCs w:val="22"/>
              </w:rPr>
            </w:pPr>
            <w:r>
              <w:rPr>
                <w:sz w:val="22"/>
                <w:szCs w:val="22"/>
              </w:rPr>
              <w:t>79</w:t>
            </w:r>
          </w:p>
        </w:tc>
        <w:tc>
          <w:tcPr>
            <w:tcW w:w="1850" w:type="dxa"/>
            <w:tcBorders>
              <w:top w:val="single" w:sz="4" w:space="0" w:color="auto"/>
              <w:left w:val="single" w:sz="4" w:space="0" w:color="auto"/>
              <w:bottom w:val="single" w:sz="4" w:space="0" w:color="auto"/>
              <w:right w:val="single" w:sz="4" w:space="0" w:color="auto"/>
            </w:tcBorders>
            <w:hideMark/>
          </w:tcPr>
          <w:p w14:paraId="5DD3A4EE" w14:textId="77777777" w:rsidR="00AE02D9" w:rsidRDefault="003F608A">
            <w:pPr>
              <w:rPr>
                <w:sz w:val="22"/>
                <w:szCs w:val="22"/>
              </w:rPr>
            </w:pPr>
            <w:r>
              <w:rPr>
                <w:sz w:val="22"/>
                <w:szCs w:val="22"/>
              </w:rPr>
              <w:t>VDU Energetinio saugumo tyrimų centras</w:t>
            </w:r>
          </w:p>
        </w:tc>
      </w:tr>
      <w:tr w:rsidR="000978F1" w14:paraId="4EFC4E2B" w14:textId="77777777">
        <w:tc>
          <w:tcPr>
            <w:tcW w:w="534" w:type="dxa"/>
            <w:tcBorders>
              <w:top w:val="single" w:sz="4" w:space="0" w:color="auto"/>
              <w:left w:val="single" w:sz="4" w:space="0" w:color="auto"/>
              <w:bottom w:val="single" w:sz="4" w:space="0" w:color="auto"/>
              <w:right w:val="single" w:sz="4" w:space="0" w:color="auto"/>
            </w:tcBorders>
            <w:hideMark/>
          </w:tcPr>
          <w:p w14:paraId="79396075" w14:textId="77777777" w:rsidR="00AE02D9" w:rsidRDefault="003F608A">
            <w:pPr>
              <w:keepNext/>
              <w:keepLines/>
              <w:rPr>
                <w:sz w:val="22"/>
                <w:szCs w:val="22"/>
              </w:rPr>
            </w:pPr>
            <w:r>
              <w:rPr>
                <w:sz w:val="22"/>
                <w:szCs w:val="22"/>
                <w:lang w:val="en-GB"/>
              </w:rPr>
              <w:t>2</w:t>
            </w:r>
            <w:r>
              <w:rPr>
                <w:sz w:val="22"/>
                <w:szCs w:val="22"/>
              </w:rPr>
              <w:t>.</w:t>
            </w:r>
          </w:p>
        </w:tc>
        <w:tc>
          <w:tcPr>
            <w:tcW w:w="2722" w:type="dxa"/>
            <w:tcBorders>
              <w:top w:val="single" w:sz="4" w:space="0" w:color="auto"/>
              <w:left w:val="single" w:sz="4" w:space="0" w:color="auto"/>
              <w:bottom w:val="single" w:sz="4" w:space="0" w:color="auto"/>
              <w:right w:val="single" w:sz="4" w:space="0" w:color="auto"/>
            </w:tcBorders>
            <w:hideMark/>
          </w:tcPr>
          <w:p w14:paraId="29364EA2" w14:textId="77777777" w:rsidR="00AE02D9" w:rsidRDefault="003F608A">
            <w:pPr>
              <w:keepNext/>
              <w:keepLines/>
              <w:rPr>
                <w:iCs/>
                <w:sz w:val="22"/>
                <w:lang w:eastAsia="lt-LT"/>
              </w:rPr>
            </w:pPr>
            <w:r>
              <w:rPr>
                <w:iCs/>
                <w:sz w:val="22"/>
                <w:lang w:eastAsia="lt-LT"/>
              </w:rPr>
              <w:t>Lietuvos vieta ES transporto infrastruktūros ir paslaugų švieslentėje</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36682" w14:textId="77777777" w:rsidR="00AE02D9" w:rsidRDefault="003F608A">
            <w:pPr>
              <w:keepNext/>
              <w:keepLines/>
              <w:jc w:val="center"/>
              <w:rPr>
                <w:sz w:val="22"/>
                <w:szCs w:val="22"/>
              </w:rPr>
            </w:pPr>
            <w:r>
              <w:rPr>
                <w:sz w:val="22"/>
                <w:szCs w:val="22"/>
              </w:rPr>
              <w:t xml:space="preserve">vieta </w:t>
            </w:r>
          </w:p>
        </w:tc>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3051E9" w14:textId="77777777" w:rsidR="00AE02D9" w:rsidRDefault="003F608A">
            <w:pPr>
              <w:keepNext/>
              <w:keepLines/>
              <w:jc w:val="center"/>
              <w:rPr>
                <w:sz w:val="22"/>
                <w:lang w:eastAsia="lt-LT"/>
              </w:rPr>
            </w:pPr>
            <w:r>
              <w:rPr>
                <w:sz w:val="22"/>
                <w:szCs w:val="22"/>
              </w:rPr>
              <w:t>14</w:t>
            </w:r>
          </w:p>
          <w:p w14:paraId="61C31276" w14:textId="77777777" w:rsidR="00AE02D9" w:rsidRDefault="003F608A">
            <w:pPr>
              <w:keepNext/>
              <w:keepLines/>
              <w:jc w:val="center"/>
              <w:rPr>
                <w:sz w:val="22"/>
                <w:szCs w:val="22"/>
                <w:lang w:val="en-US"/>
              </w:rPr>
            </w:pPr>
            <w:r>
              <w:rPr>
                <w:sz w:val="22"/>
                <w:szCs w:val="22"/>
              </w:rPr>
              <w:t>(</w:t>
            </w:r>
            <w:r>
              <w:rPr>
                <w:sz w:val="22"/>
                <w:szCs w:val="22"/>
                <w:lang w:val="en-US"/>
              </w:rPr>
              <w:t>2018)</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A82943" w14:textId="77777777" w:rsidR="00AE02D9" w:rsidRDefault="003F608A">
            <w:pPr>
              <w:keepNext/>
              <w:keepLines/>
              <w:jc w:val="center"/>
              <w:rPr>
                <w:sz w:val="22"/>
                <w:szCs w:val="22"/>
              </w:rPr>
            </w:pPr>
            <w:r>
              <w:rPr>
                <w:sz w:val="22"/>
                <w:szCs w:val="22"/>
              </w:rPr>
              <w:t>12</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D027A5" w14:textId="77777777" w:rsidR="006077E3" w:rsidRDefault="003F608A">
            <w:pPr>
              <w:keepNext/>
              <w:keepLines/>
              <w:jc w:val="center"/>
              <w:rPr>
                <w:sz w:val="22"/>
                <w:szCs w:val="22"/>
              </w:rPr>
            </w:pPr>
            <w:r>
              <w:rPr>
                <w:sz w:val="22"/>
                <w:szCs w:val="22"/>
              </w:rPr>
              <w:t xml:space="preserve">ne </w:t>
            </w:r>
            <w:r w:rsidR="006077E3">
              <w:rPr>
                <w:sz w:val="22"/>
                <w:szCs w:val="22"/>
              </w:rPr>
              <w:t>aukštesnė</w:t>
            </w:r>
          </w:p>
          <w:p w14:paraId="3543B480" w14:textId="565B550B" w:rsidR="00AE02D9" w:rsidRDefault="003F608A">
            <w:pPr>
              <w:keepNext/>
              <w:keepLines/>
              <w:jc w:val="center"/>
              <w:rPr>
                <w:sz w:val="22"/>
                <w:szCs w:val="22"/>
              </w:rPr>
            </w:pPr>
            <w:r>
              <w:rPr>
                <w:sz w:val="22"/>
                <w:szCs w:val="22"/>
              </w:rPr>
              <w:t xml:space="preserve"> nei 10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05F15" w14:textId="4559B983" w:rsidR="00AE02D9" w:rsidRDefault="003F608A">
            <w:pPr>
              <w:keepNext/>
              <w:keepLines/>
              <w:rPr>
                <w:sz w:val="22"/>
                <w:szCs w:val="22"/>
              </w:rPr>
            </w:pPr>
            <w:r>
              <w:rPr>
                <w:sz w:val="22"/>
                <w:szCs w:val="22"/>
              </w:rPr>
              <w:t>EK (Transporto švieslentė)</w:t>
            </w:r>
          </w:p>
        </w:tc>
      </w:tr>
      <w:tr w:rsidR="000978F1" w14:paraId="5ED15ED6" w14:textId="77777777">
        <w:tc>
          <w:tcPr>
            <w:tcW w:w="534" w:type="dxa"/>
            <w:tcBorders>
              <w:top w:val="single" w:sz="4" w:space="0" w:color="auto"/>
              <w:left w:val="single" w:sz="4" w:space="0" w:color="auto"/>
              <w:bottom w:val="single" w:sz="4" w:space="0" w:color="auto"/>
              <w:right w:val="single" w:sz="4" w:space="0" w:color="auto"/>
            </w:tcBorders>
            <w:hideMark/>
          </w:tcPr>
          <w:p w14:paraId="404FA189" w14:textId="77777777" w:rsidR="00AE02D9" w:rsidRDefault="003F608A">
            <w:pPr>
              <w:rPr>
                <w:sz w:val="22"/>
                <w:szCs w:val="22"/>
              </w:rPr>
            </w:pPr>
            <w:r>
              <w:rPr>
                <w:sz w:val="22"/>
                <w:szCs w:val="22"/>
              </w:rPr>
              <w:t>3.</w:t>
            </w:r>
          </w:p>
        </w:tc>
        <w:tc>
          <w:tcPr>
            <w:tcW w:w="2722" w:type="dxa"/>
            <w:tcBorders>
              <w:top w:val="single" w:sz="4" w:space="0" w:color="auto"/>
              <w:left w:val="single" w:sz="4" w:space="0" w:color="auto"/>
              <w:bottom w:val="single" w:sz="4" w:space="0" w:color="auto"/>
              <w:right w:val="single" w:sz="4" w:space="0" w:color="auto"/>
            </w:tcBorders>
            <w:hideMark/>
          </w:tcPr>
          <w:p w14:paraId="49F4E8E0" w14:textId="77777777" w:rsidR="00AE02D9" w:rsidRDefault="003F608A">
            <w:pPr>
              <w:tabs>
                <w:tab w:val="left" w:pos="316"/>
              </w:tabs>
              <w:rPr>
                <w:color w:val="000000"/>
                <w:sz w:val="22"/>
                <w:szCs w:val="22"/>
              </w:rPr>
            </w:pPr>
            <w:r>
              <w:rPr>
                <w:sz w:val="22"/>
                <w:szCs w:val="22"/>
              </w:rPr>
              <w:t xml:space="preserve">Lietuvos skaitmeninio junglumo infrastruktūros indeksas (DESI </w:t>
            </w:r>
            <w:proofErr w:type="spellStart"/>
            <w:r>
              <w:rPr>
                <w:sz w:val="22"/>
                <w:szCs w:val="22"/>
              </w:rPr>
              <w:t>subindeksas</w:t>
            </w:r>
            <w:proofErr w:type="spellEnd"/>
            <w:r>
              <w:rPr>
                <w:sz w:val="22"/>
                <w:szCs w:val="22"/>
              </w:rPr>
              <w:t>)</w:t>
            </w:r>
          </w:p>
        </w:tc>
        <w:tc>
          <w:tcPr>
            <w:tcW w:w="1367" w:type="dxa"/>
            <w:tcBorders>
              <w:top w:val="single" w:sz="4" w:space="0" w:color="auto"/>
              <w:left w:val="single" w:sz="4" w:space="0" w:color="auto"/>
              <w:bottom w:val="single" w:sz="4" w:space="0" w:color="auto"/>
              <w:right w:val="single" w:sz="4" w:space="0" w:color="auto"/>
            </w:tcBorders>
            <w:hideMark/>
          </w:tcPr>
          <w:p w14:paraId="5396A6A0" w14:textId="1E2EB5AD" w:rsidR="00AE02D9" w:rsidRDefault="00E66F21">
            <w:pPr>
              <w:jc w:val="center"/>
              <w:rPr>
                <w:sz w:val="22"/>
                <w:szCs w:val="22"/>
              </w:rPr>
            </w:pPr>
            <w:r>
              <w:rPr>
                <w:sz w:val="22"/>
                <w:szCs w:val="22"/>
              </w:rPr>
              <w:t>v</w:t>
            </w:r>
            <w:r w:rsidR="003F608A">
              <w:rPr>
                <w:sz w:val="22"/>
                <w:szCs w:val="22"/>
              </w:rPr>
              <w:t>ieta</w:t>
            </w:r>
          </w:p>
        </w:tc>
        <w:tc>
          <w:tcPr>
            <w:tcW w:w="1184" w:type="dxa"/>
            <w:tcBorders>
              <w:top w:val="single" w:sz="4" w:space="0" w:color="auto"/>
              <w:left w:val="single" w:sz="4" w:space="0" w:color="auto"/>
              <w:bottom w:val="single" w:sz="4" w:space="0" w:color="auto"/>
              <w:right w:val="single" w:sz="4" w:space="0" w:color="auto"/>
            </w:tcBorders>
          </w:tcPr>
          <w:p w14:paraId="55832C61" w14:textId="77777777" w:rsidR="00AE02D9" w:rsidRDefault="003F608A">
            <w:pPr>
              <w:jc w:val="center"/>
              <w:rPr>
                <w:sz w:val="22"/>
                <w:lang w:eastAsia="lt-LT"/>
              </w:rPr>
            </w:pPr>
            <w:r>
              <w:rPr>
                <w:sz w:val="22"/>
                <w:szCs w:val="22"/>
              </w:rPr>
              <w:t>19</w:t>
            </w:r>
          </w:p>
          <w:p w14:paraId="244A606E" w14:textId="40DDCFF5" w:rsidR="00AE02D9" w:rsidRDefault="003F608A">
            <w:pPr>
              <w:jc w:val="center"/>
              <w:rPr>
                <w:sz w:val="22"/>
                <w:szCs w:val="22"/>
              </w:rPr>
            </w:pPr>
            <w:r>
              <w:rPr>
                <w:sz w:val="22"/>
                <w:szCs w:val="22"/>
              </w:rPr>
              <w:t>(20</w:t>
            </w:r>
            <w:ins w:id="84" w:author="Lina Rušinė" w:date="2021-08-10T22:06:00Z">
              <w:r w:rsidR="000978F1">
                <w:rPr>
                  <w:sz w:val="22"/>
                  <w:szCs w:val="22"/>
                </w:rPr>
                <w:t>20</w:t>
              </w:r>
            </w:ins>
            <w:del w:id="85" w:author="Lina Rušinė" w:date="2021-08-10T16:51:00Z">
              <w:r w:rsidDel="00015AFD">
                <w:rPr>
                  <w:sz w:val="22"/>
                  <w:szCs w:val="22"/>
                  <w:lang w:val="en-GB"/>
                </w:rPr>
                <w:delText>19</w:delText>
              </w:r>
            </w:del>
            <w:r>
              <w:rPr>
                <w:sz w:val="22"/>
                <w:szCs w:val="22"/>
              </w:rPr>
              <w:t>)</w:t>
            </w:r>
          </w:p>
          <w:p w14:paraId="5462119C" w14:textId="77777777" w:rsidR="00AE02D9" w:rsidRDefault="00AE02D9">
            <w:pPr>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hideMark/>
          </w:tcPr>
          <w:p w14:paraId="514A699C" w14:textId="77777777" w:rsidR="00AE02D9" w:rsidRDefault="003F608A">
            <w:pPr>
              <w:jc w:val="center"/>
              <w:rPr>
                <w:sz w:val="22"/>
                <w:szCs w:val="22"/>
              </w:rPr>
            </w:pPr>
            <w:r>
              <w:rPr>
                <w:sz w:val="22"/>
                <w:szCs w:val="22"/>
              </w:rPr>
              <w:t>15</w:t>
            </w:r>
          </w:p>
        </w:tc>
        <w:tc>
          <w:tcPr>
            <w:tcW w:w="1035" w:type="dxa"/>
            <w:tcBorders>
              <w:top w:val="single" w:sz="4" w:space="0" w:color="auto"/>
              <w:left w:val="single" w:sz="4" w:space="0" w:color="auto"/>
              <w:bottom w:val="single" w:sz="4" w:space="0" w:color="auto"/>
              <w:right w:val="single" w:sz="4" w:space="0" w:color="auto"/>
            </w:tcBorders>
            <w:hideMark/>
          </w:tcPr>
          <w:p w14:paraId="2EC25AA4" w14:textId="77777777" w:rsidR="00AE02D9" w:rsidRDefault="003F608A">
            <w:pPr>
              <w:jc w:val="center"/>
              <w:rPr>
                <w:sz w:val="22"/>
                <w:szCs w:val="22"/>
              </w:rPr>
            </w:pPr>
            <w:r>
              <w:rPr>
                <w:sz w:val="22"/>
                <w:szCs w:val="22"/>
              </w:rPr>
              <w:t>5</w:t>
            </w:r>
          </w:p>
        </w:tc>
        <w:tc>
          <w:tcPr>
            <w:tcW w:w="1850" w:type="dxa"/>
            <w:tcBorders>
              <w:top w:val="single" w:sz="4" w:space="0" w:color="auto"/>
              <w:left w:val="single" w:sz="4" w:space="0" w:color="auto"/>
              <w:bottom w:val="single" w:sz="4" w:space="0" w:color="auto"/>
              <w:right w:val="single" w:sz="4" w:space="0" w:color="auto"/>
            </w:tcBorders>
            <w:hideMark/>
          </w:tcPr>
          <w:p w14:paraId="711C1EAA" w14:textId="60748BF1" w:rsidR="00AE02D9" w:rsidRDefault="003F608A">
            <w:pPr>
              <w:rPr>
                <w:sz w:val="22"/>
                <w:szCs w:val="22"/>
              </w:rPr>
            </w:pPr>
            <w:r>
              <w:rPr>
                <w:sz w:val="22"/>
                <w:szCs w:val="22"/>
              </w:rPr>
              <w:t>EK</w:t>
            </w:r>
          </w:p>
        </w:tc>
      </w:tr>
      <w:tr w:rsidR="000978F1" w14:paraId="354171C9" w14:textId="77777777" w:rsidTr="001B4289">
        <w:tc>
          <w:tcPr>
            <w:tcW w:w="534" w:type="dxa"/>
            <w:tcBorders>
              <w:top w:val="single" w:sz="4" w:space="0" w:color="auto"/>
              <w:left w:val="single" w:sz="4" w:space="0" w:color="auto"/>
              <w:bottom w:val="single" w:sz="4" w:space="0" w:color="auto"/>
              <w:right w:val="single" w:sz="4" w:space="0" w:color="auto"/>
            </w:tcBorders>
          </w:tcPr>
          <w:p w14:paraId="4D48F967" w14:textId="69E8237E" w:rsidR="00BE2929" w:rsidRDefault="00BE2929">
            <w:pPr>
              <w:rPr>
                <w:sz w:val="22"/>
                <w:szCs w:val="22"/>
              </w:rPr>
            </w:pPr>
            <w:r>
              <w:rPr>
                <w:sz w:val="22"/>
                <w:szCs w:val="22"/>
              </w:rPr>
              <w:t xml:space="preserve">4.  </w:t>
            </w:r>
          </w:p>
        </w:tc>
        <w:tc>
          <w:tcPr>
            <w:tcW w:w="2722" w:type="dxa"/>
            <w:tcBorders>
              <w:top w:val="single" w:sz="4" w:space="0" w:color="auto"/>
              <w:left w:val="single" w:sz="4" w:space="0" w:color="auto"/>
              <w:bottom w:val="single" w:sz="4" w:space="0" w:color="auto"/>
              <w:right w:val="single" w:sz="4" w:space="0" w:color="auto"/>
            </w:tcBorders>
          </w:tcPr>
          <w:p w14:paraId="0394B113" w14:textId="08FDC484" w:rsidR="00BE2929" w:rsidRDefault="00E302D6">
            <w:pPr>
              <w:tabs>
                <w:tab w:val="left" w:pos="316"/>
              </w:tabs>
              <w:rPr>
                <w:sz w:val="22"/>
                <w:szCs w:val="22"/>
              </w:rPr>
            </w:pPr>
            <w:r w:rsidRPr="00270B91">
              <w:rPr>
                <w:iCs/>
                <w:sz w:val="20"/>
              </w:rPr>
              <w:t>Transporto paslaugų eksportas</w:t>
            </w:r>
          </w:p>
        </w:tc>
        <w:tc>
          <w:tcPr>
            <w:tcW w:w="1367" w:type="dxa"/>
            <w:tcBorders>
              <w:top w:val="single" w:sz="4" w:space="0" w:color="auto"/>
              <w:left w:val="single" w:sz="4" w:space="0" w:color="auto"/>
              <w:bottom w:val="single" w:sz="4" w:space="0" w:color="auto"/>
              <w:right w:val="single" w:sz="4" w:space="0" w:color="auto"/>
            </w:tcBorders>
          </w:tcPr>
          <w:p w14:paraId="7A59D268" w14:textId="1D2AD22C" w:rsidR="00BE2929" w:rsidRDefault="00F00061">
            <w:pPr>
              <w:jc w:val="center"/>
              <w:rPr>
                <w:sz w:val="22"/>
                <w:szCs w:val="22"/>
              </w:rPr>
            </w:pPr>
            <w:r>
              <w:rPr>
                <w:sz w:val="22"/>
                <w:szCs w:val="22"/>
              </w:rPr>
              <w:t>SM</w:t>
            </w:r>
          </w:p>
        </w:tc>
        <w:tc>
          <w:tcPr>
            <w:tcW w:w="1184" w:type="dxa"/>
            <w:tcBorders>
              <w:top w:val="single" w:sz="4" w:space="0" w:color="auto"/>
              <w:left w:val="single" w:sz="4" w:space="0" w:color="auto"/>
              <w:bottom w:val="single" w:sz="4" w:space="0" w:color="auto"/>
              <w:right w:val="single" w:sz="4" w:space="0" w:color="auto"/>
            </w:tcBorders>
          </w:tcPr>
          <w:p w14:paraId="1ABDBEBE" w14:textId="77777777" w:rsidR="001263AF" w:rsidRPr="00270B91" w:rsidRDefault="001263AF" w:rsidP="001263AF">
            <w:pPr>
              <w:jc w:val="center"/>
              <w:rPr>
                <w:sz w:val="20"/>
                <w:lang w:eastAsia="lt-LT"/>
              </w:rPr>
            </w:pPr>
            <w:r w:rsidRPr="00270B91">
              <w:rPr>
                <w:sz w:val="20"/>
                <w:lang w:eastAsia="lt-LT"/>
              </w:rPr>
              <w:t>7 028</w:t>
            </w:r>
          </w:p>
          <w:p w14:paraId="62E9DBF0" w14:textId="7C4B484D" w:rsidR="00BE2929" w:rsidRDefault="001263AF" w:rsidP="001263AF">
            <w:pPr>
              <w:jc w:val="center"/>
              <w:rPr>
                <w:sz w:val="22"/>
                <w:szCs w:val="22"/>
              </w:rPr>
            </w:pPr>
            <w:r w:rsidRPr="00270B91">
              <w:rPr>
                <w:sz w:val="20"/>
                <w:lang w:eastAsia="lt-LT"/>
              </w:rPr>
              <w:t>(2019)</w:t>
            </w:r>
          </w:p>
        </w:tc>
        <w:tc>
          <w:tcPr>
            <w:tcW w:w="974" w:type="dxa"/>
            <w:tcBorders>
              <w:top w:val="single" w:sz="4" w:space="0" w:color="auto"/>
              <w:left w:val="single" w:sz="4" w:space="0" w:color="auto"/>
              <w:bottom w:val="single" w:sz="4" w:space="0" w:color="auto"/>
              <w:right w:val="single" w:sz="4" w:space="0" w:color="auto"/>
            </w:tcBorders>
          </w:tcPr>
          <w:p w14:paraId="40A75F47" w14:textId="647A05C1" w:rsidR="00BE2929" w:rsidRDefault="004F5075">
            <w:pPr>
              <w:jc w:val="center"/>
              <w:rPr>
                <w:sz w:val="22"/>
                <w:szCs w:val="22"/>
              </w:rPr>
            </w:pPr>
            <w:r w:rsidRPr="00270B91">
              <w:rPr>
                <w:sz w:val="20"/>
                <w:lang w:eastAsia="lt-LT"/>
              </w:rPr>
              <w:t>8 000</w:t>
            </w:r>
          </w:p>
        </w:tc>
        <w:tc>
          <w:tcPr>
            <w:tcW w:w="1035" w:type="dxa"/>
            <w:tcBorders>
              <w:top w:val="single" w:sz="4" w:space="0" w:color="auto"/>
              <w:left w:val="single" w:sz="4" w:space="0" w:color="auto"/>
              <w:bottom w:val="single" w:sz="4" w:space="0" w:color="auto"/>
              <w:right w:val="single" w:sz="4" w:space="0" w:color="auto"/>
            </w:tcBorders>
          </w:tcPr>
          <w:p w14:paraId="6FFEFF81" w14:textId="72010D21" w:rsidR="00BE2929" w:rsidRDefault="007D06D5">
            <w:pPr>
              <w:jc w:val="center"/>
              <w:rPr>
                <w:sz w:val="22"/>
                <w:szCs w:val="22"/>
              </w:rPr>
            </w:pPr>
            <w:r w:rsidRPr="00270B91">
              <w:rPr>
                <w:sz w:val="20"/>
                <w:lang w:eastAsia="lt-LT"/>
              </w:rPr>
              <w:t>10 000</w:t>
            </w:r>
          </w:p>
        </w:tc>
        <w:tc>
          <w:tcPr>
            <w:tcW w:w="1850" w:type="dxa"/>
            <w:tcBorders>
              <w:top w:val="single" w:sz="4" w:space="0" w:color="auto"/>
              <w:left w:val="single" w:sz="4" w:space="0" w:color="auto"/>
              <w:bottom w:val="single" w:sz="4" w:space="0" w:color="auto"/>
              <w:right w:val="single" w:sz="4" w:space="0" w:color="auto"/>
            </w:tcBorders>
          </w:tcPr>
          <w:p w14:paraId="249CFA77" w14:textId="7D2B4E31" w:rsidR="00BE2929" w:rsidRDefault="00FE7274">
            <w:pPr>
              <w:rPr>
                <w:sz w:val="22"/>
                <w:szCs w:val="22"/>
              </w:rPr>
            </w:pPr>
            <w:r>
              <w:rPr>
                <w:sz w:val="22"/>
                <w:szCs w:val="22"/>
              </w:rPr>
              <w:t>Lietuvos bankas</w:t>
            </w:r>
          </w:p>
        </w:tc>
      </w:tr>
    </w:tbl>
    <w:p w14:paraId="213013FB" w14:textId="77777777" w:rsidR="00AE02D9" w:rsidRDefault="00AE02D9">
      <w:pPr>
        <w:rPr>
          <w:b/>
          <w:szCs w:val="24"/>
          <w:lang w:eastAsia="lt-LT"/>
        </w:rPr>
      </w:pPr>
    </w:p>
    <w:p w14:paraId="4C7B4EA9" w14:textId="77777777" w:rsidR="00AE02D9" w:rsidRDefault="003F608A">
      <w:pPr>
        <w:rPr>
          <w:b/>
          <w:szCs w:val="24"/>
          <w:lang w:eastAsia="lt-LT"/>
        </w:rPr>
      </w:pPr>
      <w:r>
        <w:rPr>
          <w:b/>
          <w:szCs w:val="24"/>
          <w:lang w:eastAsia="lt-LT"/>
        </w:rPr>
        <w:t>Penktojo strateginio tikslo sąsajos su JT DVT:</w:t>
      </w:r>
    </w:p>
    <w:p w14:paraId="3185985D" w14:textId="6C1AD1E1" w:rsidR="00AE02D9" w:rsidRDefault="003F608A">
      <w:pPr>
        <w:rPr>
          <w:szCs w:val="24"/>
        </w:rPr>
      </w:pPr>
      <w:r>
        <w:rPr>
          <w:noProof/>
          <w:lang w:eastAsia="lt-LT"/>
        </w:rPr>
        <w:drawing>
          <wp:inline distT="0" distB="0" distL="0" distR="0" wp14:anchorId="20C3D60A" wp14:editId="13F6FDED">
            <wp:extent cx="601980" cy="601980"/>
            <wp:effectExtent l="0" t="0" r="7620" b="762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05781ABC" wp14:editId="6BA64329">
            <wp:extent cx="601980" cy="609600"/>
            <wp:effectExtent l="0" t="0" r="762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noProof/>
          <w:sz w:val="20"/>
          <w:lang w:eastAsia="lt-LT"/>
        </w:rPr>
        <w:drawing>
          <wp:inline distT="0" distB="0" distL="0" distR="0" wp14:anchorId="646B63D1" wp14:editId="06E146BC">
            <wp:extent cx="609600" cy="61722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sidR="000F544D">
        <w:rPr>
          <w:noProof/>
          <w:lang w:eastAsia="lt-LT"/>
        </w:rPr>
        <w:drawing>
          <wp:inline distT="0" distB="0" distL="0" distR="0" wp14:anchorId="3247F23E" wp14:editId="76018221">
            <wp:extent cx="466725" cy="472487"/>
            <wp:effectExtent l="0" t="0" r="0" b="3810"/>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892" cy="477718"/>
                    </a:xfrm>
                    <a:prstGeom prst="rect">
                      <a:avLst/>
                    </a:prstGeom>
                    <a:noFill/>
                    <a:ln>
                      <a:noFill/>
                    </a:ln>
                  </pic:spPr>
                </pic:pic>
              </a:graphicData>
            </a:graphic>
          </wp:inline>
        </w:drawing>
      </w:r>
      <w:r w:rsidR="000F544D">
        <w:rPr>
          <w:noProof/>
          <w:lang w:eastAsia="lt-LT"/>
        </w:rPr>
        <w:drawing>
          <wp:inline distT="0" distB="0" distL="0" distR="0" wp14:anchorId="43A9586A" wp14:editId="52B1A4D6">
            <wp:extent cx="457200" cy="464820"/>
            <wp:effectExtent l="0" t="0" r="0" b="0"/>
            <wp:docPr id="145" name="Paveikslėlis 145" descr="Paveikslėlis, kuriame yra stal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aveikslėlis 145" descr="Paveikslėlis, kuriame yra stalas  Automatiškai sugeneruotas aprašym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464820"/>
                    </a:xfrm>
                    <a:prstGeom prst="rect">
                      <a:avLst/>
                    </a:prstGeom>
                    <a:noFill/>
                    <a:ln>
                      <a:noFill/>
                    </a:ln>
                  </pic:spPr>
                </pic:pic>
              </a:graphicData>
            </a:graphic>
          </wp:inline>
        </w:drawing>
      </w:r>
    </w:p>
    <w:p w14:paraId="6D3301FF" w14:textId="77777777" w:rsidR="00AE02D9" w:rsidRDefault="00AE02D9">
      <w:pPr>
        <w:spacing w:line="276" w:lineRule="auto"/>
        <w:rPr>
          <w:b/>
          <w:bCs/>
          <w:szCs w:val="40"/>
        </w:rPr>
      </w:pPr>
    </w:p>
    <w:p w14:paraId="58E08826"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38D1B49C"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8D40507" w14:textId="77777777" w:rsidR="00AE02D9" w:rsidRDefault="003F608A">
            <w:pPr>
              <w:spacing w:line="276" w:lineRule="auto"/>
              <w:jc w:val="both"/>
              <w:rPr>
                <w:b/>
                <w:i/>
                <w:szCs w:val="24"/>
              </w:rPr>
            </w:pPr>
            <w:r>
              <w:rPr>
                <w:b/>
                <w:szCs w:val="24"/>
              </w:rPr>
              <w:t>6 strateginis tikslas – užtikrinti gerą aplinkos kokybę ir gamtos išteklių naudojimo darną, saugoti biologinę įvairovę, švelninti Lietuvos poveikį klimato kaitai ir didinti atsparumą jos poveikiui</w:t>
            </w:r>
          </w:p>
        </w:tc>
      </w:tr>
      <w:tr w:rsidR="00AE02D9" w14:paraId="582AA123" w14:textId="77777777">
        <w:tc>
          <w:tcPr>
            <w:tcW w:w="9634" w:type="dxa"/>
            <w:tcBorders>
              <w:top w:val="single" w:sz="4" w:space="0" w:color="auto"/>
              <w:left w:val="single" w:sz="4" w:space="0" w:color="auto"/>
              <w:bottom w:val="single" w:sz="4" w:space="0" w:color="auto"/>
              <w:right w:val="single" w:sz="4" w:space="0" w:color="auto"/>
            </w:tcBorders>
          </w:tcPr>
          <w:p w14:paraId="600AA10F" w14:textId="77777777" w:rsidR="00AE02D9" w:rsidRDefault="00AE02D9">
            <w:pPr>
              <w:spacing w:line="276" w:lineRule="auto"/>
              <w:jc w:val="both"/>
              <w:rPr>
                <w:sz w:val="12"/>
                <w:szCs w:val="12"/>
              </w:rPr>
            </w:pPr>
          </w:p>
          <w:p w14:paraId="12D194DE" w14:textId="722989DE" w:rsidR="00AE02D9" w:rsidRDefault="003F608A">
            <w:pPr>
              <w:spacing w:line="276" w:lineRule="auto"/>
              <w:jc w:val="both"/>
              <w:rPr>
                <w:szCs w:val="24"/>
                <w:lang w:eastAsia="lt-LT"/>
              </w:rPr>
            </w:pPr>
            <w:r>
              <w:rPr>
                <w:szCs w:val="24"/>
              </w:rPr>
              <w:t>ES ataskaitose ir strateginiuose dokumentuose</w:t>
            </w:r>
            <w:r>
              <w:rPr>
                <w:szCs w:val="24"/>
                <w:vertAlign w:val="superscript"/>
              </w:rPr>
              <w:footnoteReference w:id="94"/>
            </w:r>
            <w:r>
              <w:rPr>
                <w:szCs w:val="24"/>
              </w:rPr>
              <w:t xml:space="preserve"> vis labiau akcentuojama blogėjanti aplinkos būklė,  sparčiai prastėjanti dirvožemio būklė ar natūralių ekosistemų praradimas, ir</w:t>
            </w:r>
            <w:r w:rsidR="00E66F21">
              <w:rPr>
                <w:szCs w:val="24"/>
              </w:rPr>
              <w:t xml:space="preserve"> pabrėžiama, kad</w:t>
            </w:r>
            <w:r>
              <w:rPr>
                <w:szCs w:val="24"/>
              </w:rPr>
              <w:t xml:space="preserve"> būtini sisteminiai pokyčiai, siekiant išplėtoti mažo anglies dioksido kiekio konkurencingą, socialiai teisingą ekonomiką, užtikrinti darnų vystymąsi, integruojant aplinkos apsaugos tikslus į visų ūkio sektorių plėtros programas, ir didinti sektorių ir ekosistemų atsparumą klimato kaitos keliamiems aplinkos pokyčiams. </w:t>
            </w:r>
          </w:p>
          <w:p w14:paraId="0D48C904" w14:textId="77777777" w:rsidR="00AE02D9" w:rsidRDefault="00AE02D9">
            <w:pPr>
              <w:rPr>
                <w:sz w:val="10"/>
                <w:szCs w:val="10"/>
              </w:rPr>
            </w:pPr>
          </w:p>
          <w:p w14:paraId="3C54530E" w14:textId="5CE9E11C" w:rsidR="00AE02D9" w:rsidRDefault="00076FDF">
            <w:pPr>
              <w:spacing w:line="276" w:lineRule="auto"/>
              <w:jc w:val="both"/>
              <w:rPr>
                <w:szCs w:val="24"/>
              </w:rPr>
            </w:pPr>
            <w:r>
              <w:rPr>
                <w:szCs w:val="24"/>
              </w:rPr>
              <w:t xml:space="preserve">Po </w:t>
            </w:r>
            <w:r w:rsidR="003F608A">
              <w:rPr>
                <w:szCs w:val="24"/>
              </w:rPr>
              <w:t xml:space="preserve"> COVID-19 pandemijos sukeltos krizės Lietuvoje skatinant ekonomikos atsigavimą aplinkos tvarumas turi išlikti prioritetine kryptimi, o viešosios ir privačios investicijos, skirtos Lietuvai aktualioms su aplinkos tvarumu ir klimato kaita susijusioms problemoms spręsti, gali padėti skatinti ekonomikos augimą bei atsparumą ir  užtikrinti tvarų atsigavimą po pandemijos. </w:t>
            </w:r>
          </w:p>
          <w:p w14:paraId="0A030732" w14:textId="77777777" w:rsidR="00AE02D9" w:rsidRDefault="00AE02D9">
            <w:pPr>
              <w:rPr>
                <w:sz w:val="10"/>
                <w:szCs w:val="10"/>
              </w:rPr>
            </w:pPr>
          </w:p>
          <w:p w14:paraId="3137CB1A" w14:textId="3B33B1EC" w:rsidR="00AE02D9" w:rsidRDefault="003F608A">
            <w:pPr>
              <w:spacing w:line="276" w:lineRule="auto"/>
              <w:jc w:val="both"/>
              <w:rPr>
                <w:szCs w:val="24"/>
              </w:rPr>
            </w:pPr>
            <w:r>
              <w:rPr>
                <w:szCs w:val="24"/>
              </w:rPr>
              <w:t>Remiantis EK ataskaita Lietuvai</w:t>
            </w:r>
            <w:r>
              <w:rPr>
                <w:szCs w:val="24"/>
                <w:vertAlign w:val="superscript"/>
              </w:rPr>
              <w:footnoteReference w:id="95"/>
            </w:r>
            <w:r>
              <w:rPr>
                <w:szCs w:val="24"/>
              </w:rPr>
              <w:t xml:space="preserve">, aplinkosaugos srityje Lietuvai daugiausiai sunkumų kyla dėl neefektyvaus išteklių naudojimo bei didelio energijos intensyvumo, o nacionaliniams klimato ir atsinaujinančios energijos tikslams pasiekti reikia papildomų pastangų. </w:t>
            </w:r>
          </w:p>
          <w:p w14:paraId="4477784A" w14:textId="77777777" w:rsidR="00AE02D9" w:rsidRDefault="00AE02D9">
            <w:pPr>
              <w:rPr>
                <w:sz w:val="10"/>
                <w:szCs w:val="10"/>
              </w:rPr>
            </w:pPr>
          </w:p>
          <w:p w14:paraId="364E928A" w14:textId="77777777" w:rsidR="00AE02D9" w:rsidRDefault="003F608A">
            <w:pPr>
              <w:spacing w:line="276" w:lineRule="auto"/>
              <w:jc w:val="both"/>
              <w:rPr>
                <w:szCs w:val="24"/>
              </w:rPr>
            </w:pPr>
            <w:r>
              <w:rPr>
                <w:szCs w:val="24"/>
              </w:rPr>
              <w:t>Daugiabučiai gyvenamieji pastatai Lietuvoje sunaudoja daugiausia, t. y. 54 proc., galutinės suvartojamos šilumos energijos. Būtent šioje srityje, kuri sudaro 60 proc. visų Lietuvos pastatų fondo pagal plotą, didžiausias šilumos energijos kiekio taupymo potencialas. Transporto sektoriuje suvartojama apie 38 proc. visos galutinės energijos, todėl būtina šiame sektoriuje didinti energijos suvartojimo efektyvumą ir diegti energijos efektyvumą didinančias priemones. Nors 2019 m. atsinaujinanti energija sudarė 25,4 proc. visos suvartojamos energijos ir viršijo 2020 m. tikslą (23 proc.), atsinaujinančių energijos išteklių (toliau – AEI) dalis transporto sektoriuje tebėra maža, 2019 m. ji sudarė 4,04 proc., o tai gerokai mažiau nei 2020 m. tikslas – 10 procentų. Nors vis plačiau naudojami biodegalai ir plėtojamas elektromobilių įkrovimo punktų tinklas, alternatyviuosius degalus naudojantys lengvieji automobiliai sudaro mažiau negu 1 proc. visų automobilių.</w:t>
            </w:r>
          </w:p>
          <w:p w14:paraId="7F5881EF" w14:textId="77777777" w:rsidR="00AE02D9" w:rsidRDefault="00AE02D9">
            <w:pPr>
              <w:rPr>
                <w:sz w:val="10"/>
                <w:szCs w:val="10"/>
              </w:rPr>
            </w:pPr>
          </w:p>
          <w:p w14:paraId="017DAACF" w14:textId="493D8266" w:rsidR="00AE02D9" w:rsidRDefault="003F608A">
            <w:pPr>
              <w:spacing w:line="276" w:lineRule="auto"/>
              <w:jc w:val="both"/>
              <w:rPr>
                <w:szCs w:val="24"/>
              </w:rPr>
            </w:pPr>
            <w:r>
              <w:rPr>
                <w:szCs w:val="24"/>
              </w:rPr>
              <w:t>Pastaraisiais metais, išplėtus pirminį atliekų rūšiavimo tinklą, pradėtos taikyti vienkartinių gėrimų pakuočių (plastiko, metalo, stiklo) užstato sistemos, pradėjus eksploatuoti mechaninio-biologinio apdorojimo įrenginius, padaugėjo paruoštų pakartotinai naudoti ir perdirbtų komunalinių atliekų – 2019 m. 63,03 proc. (2011 m. – 19,98 proc.). Tačiau norint pasiekti žiedinės ekonomikos tikslus svarbu užtikrinti pokyčių pramonėje skatinimą – taikyti joje žiedinės ekonomikos principus atitinkantį projektavimą ir gamybą, laikytis atliekų prevencijos ir prioritetų eiliškumo tvarkant atliekas. Siekiant pereiti prie žiedinės ekonomikos, daug dėmesio turi būti skiriama ES žiedinės ekonomikos veiksmų plane</w:t>
            </w:r>
            <w:r>
              <w:rPr>
                <w:szCs w:val="24"/>
                <w:vertAlign w:val="superscript"/>
              </w:rPr>
              <w:footnoteReference w:id="96"/>
            </w:r>
            <w:r>
              <w:rPr>
                <w:szCs w:val="24"/>
              </w:rPr>
              <w:t xml:space="preserve"> įvardytiems prioritetiniams sektoriams ir probleminėms sritims, </w:t>
            </w:r>
            <w:r>
              <w:rPr>
                <w:szCs w:val="24"/>
              </w:rPr>
              <w:lastRenderedPageBreak/>
              <w:t xml:space="preserve">tokioms kaip plastikai, pakuotės, tekstilės gaminiai, elektronika, baterijos, transporto priemonės, maisto atliekos, pavojingų cheminių medžiagų vengimas ir valdymas, vartotojų elgsenos ir antrinių žaliavų rinkos pokyčiai. </w:t>
            </w:r>
          </w:p>
          <w:p w14:paraId="4D0E79C6" w14:textId="77777777" w:rsidR="00AE02D9" w:rsidRDefault="00AE02D9">
            <w:pPr>
              <w:rPr>
                <w:sz w:val="10"/>
                <w:szCs w:val="10"/>
              </w:rPr>
            </w:pPr>
          </w:p>
          <w:p w14:paraId="3F629213" w14:textId="0CB52C77" w:rsidR="00AE02D9" w:rsidRDefault="003F608A">
            <w:pPr>
              <w:spacing w:line="276" w:lineRule="auto"/>
              <w:jc w:val="both"/>
              <w:rPr>
                <w:strike/>
                <w:szCs w:val="24"/>
              </w:rPr>
            </w:pPr>
            <w:r>
              <w:rPr>
                <w:szCs w:val="24"/>
              </w:rPr>
              <w:t>Pagal naujausias Nacionalinės klimato kaitos valdymo darbotvarkės projekcijas</w:t>
            </w:r>
            <w:r>
              <w:rPr>
                <w:szCs w:val="24"/>
                <w:vertAlign w:val="superscript"/>
              </w:rPr>
              <w:footnoteReference w:id="97"/>
            </w:r>
            <w:r>
              <w:rPr>
                <w:szCs w:val="24"/>
              </w:rPr>
              <w:t xml:space="preserve"> Lietuva iki 2030 m. išmetamų ŠESD kiekį ES ATLPS nedalyvaujančiuose sektoriuose, palyginti su 2005 m. kiekiu, privalės sumažinti 25 procentais.</w:t>
            </w:r>
            <w:r>
              <w:rPr>
                <w:b/>
                <w:bCs/>
                <w:szCs w:val="24"/>
              </w:rPr>
              <w:t xml:space="preserve"> </w:t>
            </w:r>
            <w:r>
              <w:rPr>
                <w:szCs w:val="24"/>
              </w:rPr>
              <w:t xml:space="preserve">Tęsiant dabartinę ūkio sektorių plėtrą, netaikant ŠESD mažinimo priemonių, iki 2030 m. išmetamų ŠESD kiekis, palyginti su 2005 m. kiekiu, Lietuvoje išaugtų bent 6 procentais. Didžiausi iššūkiai laukia Lietuvai ATLPS nedalyvaujančių Lietuvos sektorių, kurie išmeta daugiausia ŠESD (69 proc.) ir kuriuose Lietuva iki 2020 m. turėjo galimybę padidinti išmetamą ŠESD kiekį 15 proc., palyginti su 2005 metais. 2018 m. duomenimis, Lietuvoje į atmosferą buvo išmesta apie 1,7 proc. mažiau ŠESD nei 2017 metais. Daugiausia jų išmetė transporto (30,2 proc.) ir energetikos (28,6 proc.) sektoriai. Trečioje vietoje – žemės ūkis (21,1  proc.), kiek mažiau ŠESD išmetama pramonės (15,6 proc.) ir atliekų (4,5 proc.) sektoriuose. Siekiant įgyvendinti klimato kaitos tikslus, būtina skatinti skubius pokyčius transporto, žemės ūkio, pramonės sektoriuose, drauge sudaryti sąlygas išlaikyti Lietuvoje gamybą. </w:t>
            </w:r>
          </w:p>
          <w:p w14:paraId="438AAC7B" w14:textId="77777777" w:rsidR="00AE02D9" w:rsidRDefault="00AE02D9">
            <w:pPr>
              <w:rPr>
                <w:sz w:val="10"/>
                <w:szCs w:val="10"/>
              </w:rPr>
            </w:pPr>
          </w:p>
          <w:p w14:paraId="3A07D2C2" w14:textId="77777777" w:rsidR="00AE02D9" w:rsidRDefault="003F608A">
            <w:pPr>
              <w:tabs>
                <w:tab w:val="left" w:pos="360"/>
                <w:tab w:val="left" w:pos="870"/>
              </w:tabs>
              <w:spacing w:line="276" w:lineRule="auto"/>
              <w:jc w:val="both"/>
              <w:rPr>
                <w:szCs w:val="24"/>
              </w:rPr>
            </w:pPr>
            <w:r>
              <w:rPr>
                <w:szCs w:val="24"/>
              </w:rPr>
              <w:t>Remiantis Lietuvos ūkio sektorių finansavimo po 2020 m. vertinimu</w:t>
            </w:r>
            <w:r>
              <w:rPr>
                <w:sz w:val="22"/>
                <w:szCs w:val="22"/>
                <w:vertAlign w:val="superscript"/>
              </w:rPr>
              <w:footnoteReference w:id="98"/>
            </w:r>
            <w:r>
              <w:rPr>
                <w:szCs w:val="24"/>
              </w:rPr>
              <w:t xml:space="preserve">, Lietuvoje nepakankamai užtikrinama gera aplinkos kokybė, taip pat neužtikrinamas ekosistemų ir kraštovaizdžio savitumo išsaugojimas bei biologinės įvairovės stabilumas. Dėl nedarnios urbanizacijos ir priemiesčių plėtros, aplinkos taršos, neracionalaus gamtos išteklių naudojimo, invazinių rūšių plitimo ir klimato kaitos veiksnių darkomas šalies kraštovaizdis, nyksta biologinė įvairovė, didėja buveinių ir rūšių populiacijų fragmentacija ir sutrinka ekosistemų funkcijos bei jų paslaugų teikimas. Tai kelia pavojų visuomenės gerovei ir sveikatai, daro žalą ekonomikai, ir jau šiandien reikia didelių išlaidų invazinėms rūšims valdyti, ekosistemoms atkurti, infrastruktūrai apsaugoti ir gamtinių grėsmių padariniams šalinti. </w:t>
            </w:r>
          </w:p>
          <w:p w14:paraId="592D41C7" w14:textId="77777777" w:rsidR="00AE02D9" w:rsidRDefault="00AE02D9">
            <w:pPr>
              <w:tabs>
                <w:tab w:val="left" w:pos="360"/>
                <w:tab w:val="left" w:pos="870"/>
              </w:tabs>
              <w:spacing w:line="276" w:lineRule="auto"/>
              <w:jc w:val="both"/>
              <w:rPr>
                <w:sz w:val="12"/>
                <w:szCs w:val="12"/>
              </w:rPr>
            </w:pPr>
          </w:p>
          <w:p w14:paraId="38415F50" w14:textId="77777777" w:rsidR="00AE02D9" w:rsidRDefault="003F608A">
            <w:pPr>
              <w:spacing w:line="276" w:lineRule="auto"/>
              <w:jc w:val="both"/>
              <w:rPr>
                <w:szCs w:val="24"/>
                <w:lang w:eastAsia="lt-LT"/>
              </w:rPr>
            </w:pPr>
            <w:r>
              <w:rPr>
                <w:szCs w:val="24"/>
              </w:rPr>
              <w:t>Vertinant aplinkos kokybę, Lietuvai daugiausiai kyla geros oro kokybės užtikrinimo iššūkių: ne visoje šalies teritorijoje oro kokybė atitinka europinius reikalavimus (didžiuosiuose Lietuvos miestuose (Vilniuje, Kaune, Klaipėdoje, Šiauliuose, Panevėžyje) dažnai viršijama kietųjų dalelių (KD</w:t>
            </w:r>
            <w:r>
              <w:rPr>
                <w:szCs w:val="24"/>
                <w:vertAlign w:val="subscript"/>
              </w:rPr>
              <w:t>10</w:t>
            </w:r>
            <w:r>
              <w:rPr>
                <w:szCs w:val="24"/>
              </w:rPr>
              <w:t xml:space="preserve">) ir </w:t>
            </w:r>
            <w:proofErr w:type="spellStart"/>
            <w:r>
              <w:rPr>
                <w:szCs w:val="24"/>
              </w:rPr>
              <w:t>benz</w:t>
            </w:r>
            <w:proofErr w:type="spellEnd"/>
            <w:r>
              <w:rPr>
                <w:szCs w:val="24"/>
              </w:rPr>
              <w:t>(a)</w:t>
            </w:r>
            <w:proofErr w:type="spellStart"/>
            <w:r>
              <w:rPr>
                <w:szCs w:val="24"/>
              </w:rPr>
              <w:t>pireno</w:t>
            </w:r>
            <w:proofErr w:type="spellEnd"/>
            <w:r>
              <w:rPr>
                <w:szCs w:val="24"/>
              </w:rPr>
              <w:t xml:space="preserve"> koncentracijos norma), miestuose, kuriuose neigiamą oro taršos poveikį patiria daugiausia žmonių, viršijami Pasaulio sveikatos organizacijos (toliau – PSO) rekomenduojami oro užterštumo lygiai, užtikrinantys minimalų poveikį gyventojų sveikatai. Dėl oro taršos poveikio sveikatai patiriami ir reikšmingi ekonominiai nuostoliai –</w:t>
            </w:r>
            <w:r>
              <w:rPr>
                <w:sz w:val="22"/>
                <w:szCs w:val="22"/>
              </w:rPr>
              <w:t xml:space="preserve"> </w:t>
            </w:r>
            <w:r>
              <w:rPr>
                <w:szCs w:val="24"/>
              </w:rPr>
              <w:t xml:space="preserve">Europos Komisijos ES aplinkos nuostatų įgyvendinimo peržiūros 2018 m. ataskaitoje Lietuvai nurodoma, kad su sveikata susiję išorės kaštai dėl oro taršos Lietuvoje viršija 1 mlrd. eurų per metus. </w:t>
            </w:r>
          </w:p>
          <w:p w14:paraId="3EF248BE" w14:textId="77777777" w:rsidR="00AE02D9" w:rsidRDefault="00AE02D9">
            <w:pPr>
              <w:rPr>
                <w:sz w:val="10"/>
                <w:szCs w:val="10"/>
              </w:rPr>
            </w:pPr>
          </w:p>
          <w:p w14:paraId="6FDD8234" w14:textId="77777777" w:rsidR="00AE02D9" w:rsidRDefault="003F608A">
            <w:pPr>
              <w:spacing w:line="276" w:lineRule="auto"/>
              <w:jc w:val="both"/>
              <w:rPr>
                <w:szCs w:val="24"/>
              </w:rPr>
            </w:pPr>
            <w:r>
              <w:rPr>
                <w:szCs w:val="24"/>
              </w:rPr>
              <w:t xml:space="preserve">Siekdama gerinti aplinkos oro kokybę, mažinti neigiamą oro taršos poveikį sveikatai, rūgštėjimo ir eutrofikacijos procesams, pagal tarptautinius įsipareigojimus Lietuva iki 2030 m. privalo sumažinti, palyginti su 2005 m., oro taršą penkiais teršalais – azoto oksidais, sieros dioksidu, </w:t>
            </w:r>
            <w:r>
              <w:rPr>
                <w:szCs w:val="24"/>
              </w:rPr>
              <w:lastRenderedPageBreak/>
              <w:t xml:space="preserve">kietosiomis dalelėmis KD2,5, amoniaku ir nemetaniniais lakiaisiais organiniais junginiais ir bent neviršyti 1990 m. išmesto sunkiųjų metalų ir patvariųjų organinių teršalų kiekio. </w:t>
            </w:r>
          </w:p>
          <w:p w14:paraId="1FD8F549" w14:textId="77777777" w:rsidR="00AE02D9" w:rsidRDefault="00AE02D9">
            <w:pPr>
              <w:rPr>
                <w:sz w:val="10"/>
                <w:szCs w:val="10"/>
              </w:rPr>
            </w:pPr>
          </w:p>
          <w:p w14:paraId="6146B6AD" w14:textId="77777777" w:rsidR="00AE02D9" w:rsidRDefault="003F608A">
            <w:pPr>
              <w:keepNext/>
              <w:keepLines/>
              <w:spacing w:line="276" w:lineRule="auto"/>
              <w:jc w:val="both"/>
              <w:rPr>
                <w:szCs w:val="24"/>
              </w:rPr>
            </w:pPr>
            <w:r>
              <w:rPr>
                <w:szCs w:val="24"/>
              </w:rPr>
              <w:t xml:space="preserve">Kaip rodo situacijos analizė, papildomų pastangų taip pat reikia siekiant gerinti vandenų būklę – geros būklės 2016 m. buvo 53 proc. vandens telkinių. Paviršinių vandens telkinių būklę labiausiai neigiamai veikia pasklidoji tarša, daugiausia iš žemės ūkio veiklos, </w:t>
            </w:r>
            <w:proofErr w:type="spellStart"/>
            <w:r>
              <w:rPr>
                <w:szCs w:val="24"/>
              </w:rPr>
              <w:t>hidromorfologiniai</w:t>
            </w:r>
            <w:proofErr w:type="spellEnd"/>
            <w:r>
              <w:rPr>
                <w:szCs w:val="24"/>
              </w:rPr>
              <w:t xml:space="preserve"> vandens telkinių pokyčiai bei sutelktoji tarša (miestų ir gyvenviečių nuotekų valymo įrenginių tarša, tarša pavojingomis medžiagomis)</w:t>
            </w:r>
            <w:r>
              <w:rPr>
                <w:szCs w:val="24"/>
                <w:vertAlign w:val="superscript"/>
              </w:rPr>
              <w:footnoteReference w:id="99"/>
            </w:r>
            <w:r>
              <w:rPr>
                <w:szCs w:val="24"/>
              </w:rPr>
              <w:t>. Opi ir požeminių (ypač gruntinių) vandenų taršos problema.</w:t>
            </w:r>
          </w:p>
          <w:p w14:paraId="70DAFDC9" w14:textId="77777777" w:rsidR="00AE02D9" w:rsidRDefault="00AE02D9">
            <w:pPr>
              <w:keepNext/>
              <w:keepLines/>
              <w:jc w:val="both"/>
              <w:rPr>
                <w:szCs w:val="24"/>
                <w:lang w:eastAsia="lt-LT"/>
              </w:rPr>
            </w:pPr>
          </w:p>
          <w:p w14:paraId="1C46FA4A" w14:textId="1D779498" w:rsidR="00AE02D9" w:rsidRDefault="003F608A">
            <w:pPr>
              <w:keepNext/>
              <w:keepLines/>
              <w:spacing w:line="276" w:lineRule="auto"/>
              <w:jc w:val="both"/>
              <w:rPr>
                <w:szCs w:val="24"/>
              </w:rPr>
            </w:pPr>
            <w:r>
              <w:rPr>
                <w:szCs w:val="24"/>
              </w:rPr>
              <w:t xml:space="preserve">Įgyvendinant Plano šeštąjį strateginį tikslą visų pirma siekiama užtikrinti aplinkos, tinkamos darniai gyventi visų formų gyvybei, kokybę. Šis </w:t>
            </w:r>
            <w:r w:rsidR="00424929">
              <w:rPr>
                <w:szCs w:val="24"/>
              </w:rPr>
              <w:t xml:space="preserve">tikslas </w:t>
            </w:r>
            <w:r>
              <w:rPr>
                <w:szCs w:val="24"/>
              </w:rPr>
              <w:t xml:space="preserve"> apima tiek darnaus gamtos išteklių naudojimo, tiek atliekų prevencijos ir tvarkymo įgyvendinant žiedinės ekonomikos tikslus, aplinkos oro ir vandens taršos</w:t>
            </w:r>
            <w:r w:rsidR="00C95674">
              <w:rPr>
                <w:szCs w:val="24"/>
              </w:rPr>
              <w:t>, įskaitant taršą iš laivų,</w:t>
            </w:r>
            <w:r>
              <w:rPr>
                <w:szCs w:val="24"/>
              </w:rPr>
              <w:t xml:space="preserve"> mažinimo, ekosistemų stabilumo, bioįvairovės išsaugojimo bei klimato kaitos švelninimo ir atsparumo klimato kaitos pokyčiams didinimo problemas. Siekiant užtikrinti darnų vystymąsi, šis tikslas apima pramonės pertvarkymo į žiedinę ekonomiką, poveikio aplinkai mažinimo, švaraus transporto ir energetikos sektorių, aplinkai darnių ūkininkavimo metodų plėtros uždavinius, kurie bus įgyvendinami kartu su pirmojo ir penktojo strateginių tikslų uždaviniais.</w:t>
            </w:r>
          </w:p>
          <w:p w14:paraId="69FC9C82" w14:textId="77777777" w:rsidR="00AE02D9" w:rsidRDefault="00AE02D9">
            <w:pPr>
              <w:rPr>
                <w:sz w:val="10"/>
                <w:szCs w:val="10"/>
              </w:rPr>
            </w:pPr>
          </w:p>
          <w:p w14:paraId="1B0D06D6" w14:textId="77777777" w:rsidR="00AE02D9" w:rsidRDefault="003F608A">
            <w:pPr>
              <w:keepNext/>
              <w:keepLines/>
              <w:spacing w:line="276" w:lineRule="auto"/>
              <w:jc w:val="both"/>
              <w:rPr>
                <w:b/>
                <w:szCs w:val="24"/>
              </w:rPr>
            </w:pPr>
            <w:r>
              <w:rPr>
                <w:b/>
                <w:szCs w:val="24"/>
              </w:rPr>
              <w:t>Siekiant strateginio tikslo, numatoma įgyvendinti šiuos pažangos uždavinius:</w:t>
            </w:r>
          </w:p>
          <w:p w14:paraId="5DCC10E3" w14:textId="77777777" w:rsidR="00AE02D9" w:rsidRDefault="00AE02D9">
            <w:pPr>
              <w:rPr>
                <w:sz w:val="10"/>
                <w:szCs w:val="10"/>
              </w:rPr>
            </w:pPr>
          </w:p>
          <w:p w14:paraId="78B0C9CD" w14:textId="77777777" w:rsidR="00AE02D9" w:rsidRDefault="003F608A">
            <w:pPr>
              <w:keepNext/>
              <w:keepLines/>
              <w:spacing w:line="276" w:lineRule="auto"/>
              <w:jc w:val="both"/>
              <w:rPr>
                <w:szCs w:val="24"/>
                <w:lang w:eastAsia="lt-LT"/>
              </w:rPr>
            </w:pPr>
            <w:r>
              <w:rPr>
                <w:szCs w:val="24"/>
              </w:rPr>
              <w:t xml:space="preserve">Didinti atsinaujinančių ir alternatyvių degalų vartojimą transporto sektoriuje, skatinti darnų įvairiarūšį judumą ir mažinti transporto sukeliamą aplinkos taršą. Įgyvendinant uždavinį siekiama plėtoti ekologiško viešojo ir krovinių pervežimo transporto infrastruktūrą, plėsti elektrifikuoto geležinkelių tinklo, elektromobilių įkrovimo tinklo bei dviračių ir pėsčiųjų takų ir / ar trasų infrastruktūras, kurti viešojo ir privataus transporto sąveikos ir darnaus judumo sistemas, gerinti judumo (mobilumo) sąlygas ir efektyviau valdyti judumo paklausą, mažinti transporto sukeliamą triukšmą. </w:t>
            </w:r>
          </w:p>
          <w:p w14:paraId="313AA88C" w14:textId="77777777" w:rsidR="00AE02D9" w:rsidRDefault="00AE02D9">
            <w:pPr>
              <w:rPr>
                <w:sz w:val="10"/>
                <w:szCs w:val="10"/>
              </w:rPr>
            </w:pPr>
          </w:p>
          <w:p w14:paraId="3260CC11" w14:textId="0F21A876" w:rsidR="00AE02D9" w:rsidRDefault="003F608A">
            <w:pPr>
              <w:keepNext/>
              <w:keepLines/>
              <w:spacing w:line="276" w:lineRule="auto"/>
              <w:jc w:val="both"/>
              <w:rPr>
                <w:iCs/>
                <w:szCs w:val="24"/>
              </w:rPr>
            </w:pPr>
            <w:r>
              <w:rPr>
                <w:iCs/>
                <w:szCs w:val="24"/>
              </w:rPr>
              <w:t xml:space="preserve">Plėtoti tvarią ir </w:t>
            </w:r>
            <w:proofErr w:type="spellStart"/>
            <w:r>
              <w:rPr>
                <w:iCs/>
                <w:szCs w:val="24"/>
              </w:rPr>
              <w:t>bioekonomikos</w:t>
            </w:r>
            <w:proofErr w:type="spellEnd"/>
            <w:r>
              <w:rPr>
                <w:iCs/>
                <w:szCs w:val="24"/>
              </w:rPr>
              <w:t xml:space="preserve"> principais paremtą veiklą žemės ūkio, miškininkystės ir žuvininkystės sektoriuose. Siekiant užauginti sveikatai palankius, visavertės maistinės vertės ir aukštos kokybės maisto produktus, saugoti biologinę įvairovę ir stabdyti jos nykimą, mažinti neigiamą augalininkystės ir gyvulininkystės sektorių poveikį aplinkai bei išmetamų ŠESD ir oro teršalų kiekį, numatoma plėsti gamtai draugišką ūkininkavimą ir skatinti mažai ŠESD </w:t>
            </w:r>
            <w:r w:rsidR="00C95674">
              <w:rPr>
                <w:iCs/>
                <w:szCs w:val="24"/>
              </w:rPr>
              <w:t xml:space="preserve">ir oro teršalų </w:t>
            </w:r>
            <w:r>
              <w:rPr>
                <w:iCs/>
                <w:szCs w:val="24"/>
              </w:rPr>
              <w:t>išskiriančių technologijų diegimą, įgyvendinti tausojančio ūkininkavimo politiką, paremtą tvariu mineralinių trąšų ir pesticidų naudojimu, taip mažinti vandens taršą azoto ir fosforo junginiais bei oro taršą amoniaku, stiprinti ūkio subjektų žinias apie klimato kaitos, oro taršos poveikio ir biologinės įvairovės nykimo pasekmes, investicinę paramą sieti su tvarių gamybos metodų ir technologijų diegimu, tvariai naudoti dirvožemio, vandens ir kitus gamybos išteklius, taip pat skatinti miškų ir kitų daugiamečių augalų įveisimą, šlapynių saugojimą ir atkūrimą, taip didinti žemės naudmenų ir miškininkystės sektorių absorbuojamą ŠESD kiekį, įgyvendinti prisitaikymo prie klimato kaitos priemones žemės ir miškų ūkyje.</w:t>
            </w:r>
          </w:p>
          <w:p w14:paraId="46816D69" w14:textId="77777777" w:rsidR="00AE02D9" w:rsidRDefault="00AE02D9">
            <w:pPr>
              <w:rPr>
                <w:sz w:val="10"/>
                <w:szCs w:val="10"/>
              </w:rPr>
            </w:pPr>
          </w:p>
          <w:p w14:paraId="6E4F28B0" w14:textId="77777777" w:rsidR="00AE02D9" w:rsidRDefault="003F608A">
            <w:pPr>
              <w:keepNext/>
              <w:keepLines/>
              <w:spacing w:line="276" w:lineRule="auto"/>
              <w:jc w:val="both"/>
              <w:rPr>
                <w:szCs w:val="24"/>
              </w:rPr>
            </w:pPr>
            <w:r>
              <w:rPr>
                <w:szCs w:val="24"/>
              </w:rPr>
              <w:lastRenderedPageBreak/>
              <w:t>Užtikrinti Lietuvos elektros energijos rinkos ir elektros energetikos sistemos adekvatumą bei didinti vidaus energijos gamybos ir bendrojo galutinio energijos vartojimo atsinaujinančių energijos išteklių dalį,</w:t>
            </w:r>
            <w:r>
              <w:rPr>
                <w:color w:val="000000"/>
                <w:szCs w:val="24"/>
              </w:rPr>
              <w:t xml:space="preserve"> s</w:t>
            </w:r>
            <w:r>
              <w:rPr>
                <w:szCs w:val="24"/>
              </w:rPr>
              <w:t xml:space="preserve">katinti pažangiųjų elektros tiekimo ir kaupimo technologijų, išmaniųjų energijos apskaitos, valdymo ir energijos vartojimo reguliavimo sistemų diegimą, </w:t>
            </w:r>
            <w:r>
              <w:rPr>
                <w:color w:val="000000"/>
                <w:szCs w:val="24"/>
              </w:rPr>
              <w:t xml:space="preserve">didinti energijos vartojimo efektyvumą, siekiant gerinti gyventojų finansinę būklę, didinti verslo konkurencingumą, mažinti išmetamų ŠESD ir oro teršalų kiekį. </w:t>
            </w:r>
          </w:p>
          <w:p w14:paraId="6DD8D614" w14:textId="77777777" w:rsidR="00AE02D9" w:rsidRDefault="00AE02D9">
            <w:pPr>
              <w:rPr>
                <w:sz w:val="10"/>
                <w:szCs w:val="10"/>
              </w:rPr>
            </w:pPr>
          </w:p>
          <w:p w14:paraId="3299BE12" w14:textId="581A0704" w:rsidR="00AE02D9" w:rsidRDefault="003F608A">
            <w:pPr>
              <w:spacing w:line="276" w:lineRule="auto"/>
              <w:jc w:val="both"/>
              <w:rPr>
                <w:szCs w:val="24"/>
              </w:rPr>
            </w:pPr>
            <w:r>
              <w:rPr>
                <w:szCs w:val="24"/>
              </w:rPr>
              <w:t>Sumažinti energijos vartojimą gyvenamuosiuose ir viešuosiuose pastatuose bei įmonėse, didinti pastatų energijos vartojimo efektyvumą ir diegti įrenginius, gaminančius energiją iš atsinaujinančių, mažiau oro kokybę veikiančių energijos šaltinių</w:t>
            </w:r>
            <w:r w:rsidR="00C95674">
              <w:rPr>
                <w:szCs w:val="24"/>
              </w:rPr>
              <w:t xml:space="preserve"> ir tinkamai juos prižiūrėti</w:t>
            </w:r>
            <w:r>
              <w:rPr>
                <w:szCs w:val="24"/>
              </w:rPr>
              <w:t xml:space="preserve">, skatinti atnaujinti (modernizuoti) pastatus, jų šildymo sistemas ir sudaryti tam palankias technines, organizacines ir finansines sąlygas, prioritetą teikti daugiabučiams namams, įvairios socialinės paskirties pastatams ir valstybei bei savivaldybei priklausantiems viešiesiems pastatams. </w:t>
            </w:r>
          </w:p>
          <w:p w14:paraId="4F1D754E" w14:textId="77777777" w:rsidR="00AE02D9" w:rsidRDefault="00AE02D9">
            <w:pPr>
              <w:rPr>
                <w:sz w:val="10"/>
                <w:szCs w:val="10"/>
              </w:rPr>
            </w:pPr>
          </w:p>
          <w:p w14:paraId="382A1717" w14:textId="77777777" w:rsidR="00AE02D9" w:rsidRDefault="003F608A">
            <w:pPr>
              <w:spacing w:line="276" w:lineRule="auto"/>
              <w:jc w:val="both"/>
              <w:rPr>
                <w:szCs w:val="24"/>
              </w:rPr>
            </w:pPr>
            <w:r>
              <w:rPr>
                <w:szCs w:val="24"/>
              </w:rPr>
              <w:t>Sumažinti gamtinių ekosistemų ir šalies ūkio sektorių pažeidžiamumą, sustiprinti gebėjimą prisitaikyti ir padidinti atsparumą klimato kaitos pokyčiams. Numatoma gerinti rizikų valdymą ir apsaugą nuo stichinių gamtos reiškinių, diegti tvarios infrastruktūros sprendinius (taip pat ir miestų viešosiose erdvėse), siekiant mažinti klimato kaitos sukeltų reiškinių riziką ir daromą žalą, didinti ekosistemų, vandens išteklių ir pajūrio krantų atsparumą klimato kaitos poveikiui, tobulinti apsaugos nuo potvynių ir poplūdžių, hidrometeorologinių reiškinių stebėjimo sistemas.</w:t>
            </w:r>
          </w:p>
          <w:p w14:paraId="41C49A75" w14:textId="77777777" w:rsidR="00AE02D9" w:rsidRDefault="00AE02D9">
            <w:pPr>
              <w:rPr>
                <w:sz w:val="10"/>
                <w:szCs w:val="10"/>
              </w:rPr>
            </w:pPr>
          </w:p>
          <w:p w14:paraId="2E6650D3" w14:textId="77777777" w:rsidR="00AE02D9" w:rsidRDefault="003F608A">
            <w:pPr>
              <w:spacing w:line="276" w:lineRule="auto"/>
              <w:jc w:val="both"/>
              <w:rPr>
                <w:szCs w:val="24"/>
              </w:rPr>
            </w:pPr>
            <w:r>
              <w:rPr>
                <w:szCs w:val="24"/>
              </w:rPr>
              <w:t xml:space="preserve">Gerinti vandens telkinių (Baltijos jūros, paviršinių ir požeminių vandenų) būklę – visų pirma mažinti </w:t>
            </w:r>
            <w:r>
              <w:rPr>
                <w:color w:val="000000"/>
                <w:szCs w:val="24"/>
              </w:rPr>
              <w:t xml:space="preserve">išsklaidytąją taršą iš žemės ūkio sektoriaus, užtikrinti </w:t>
            </w:r>
            <w:proofErr w:type="spellStart"/>
            <w:r>
              <w:rPr>
                <w:color w:val="000000"/>
                <w:szCs w:val="24"/>
              </w:rPr>
              <w:t>agroaplinkosauginių</w:t>
            </w:r>
            <w:proofErr w:type="spellEnd"/>
            <w:r>
              <w:rPr>
                <w:color w:val="000000"/>
                <w:szCs w:val="24"/>
              </w:rPr>
              <w:t xml:space="preserve"> reikalavimų laikymąsi, mažinti sutelktąją taršą iš taškinių šaltinių, užtikrinti tinkamą surenkamų nuotekų išvalymo kokybę. Taip pat numatoma plėtoti centralizuoto geriamojo vandens tiekimo ir nuotekų tvarkymo sistemas ir taip didinti paslaugų prieinamumą ir saugą ir sudaryti sąlygas mažinti aplinkos taršą ir racionaliai naudoti vandens išteklius. </w:t>
            </w:r>
          </w:p>
          <w:p w14:paraId="26376BB9" w14:textId="77777777" w:rsidR="00AE02D9" w:rsidRDefault="00AE02D9">
            <w:pPr>
              <w:rPr>
                <w:sz w:val="10"/>
                <w:szCs w:val="10"/>
              </w:rPr>
            </w:pPr>
          </w:p>
          <w:p w14:paraId="372C4D1B" w14:textId="77777777" w:rsidR="00AE02D9" w:rsidRDefault="003F608A">
            <w:pPr>
              <w:spacing w:line="276" w:lineRule="auto"/>
              <w:jc w:val="both"/>
              <w:rPr>
                <w:szCs w:val="24"/>
              </w:rPr>
            </w:pPr>
            <w:r>
              <w:rPr>
                <w:szCs w:val="24"/>
              </w:rPr>
              <w:t xml:space="preserve">Išsaugoti, atkurti ir išlaikyti biologinę įvairovę, ekosistemų, jų paslaugų kokybę, kraštovaizdžio savitumą ir užtikrinti darnų išteklių naudojimą – stiprinti gamtinio karkaso bei ekosistemų funkcijas ir paslaugas, saugoti vietines rūšis, buveines ir genetinius išteklius, naikinti invazines rūšis, plėtoti mokslinius tyrimus ir nustatyti papildomas būtinąsias teisines priemones, skatinti tausojantį ir darnumo principais paremtą išteklių naudojimą atitinkamai tobulinant, stiprinant ir atnaujinant reguliacinius mechanizmus. </w:t>
            </w:r>
          </w:p>
          <w:p w14:paraId="3996E7CA" w14:textId="77777777" w:rsidR="00AE02D9" w:rsidRDefault="00AE02D9">
            <w:pPr>
              <w:rPr>
                <w:sz w:val="10"/>
                <w:szCs w:val="10"/>
              </w:rPr>
            </w:pPr>
          </w:p>
          <w:p w14:paraId="6D470832" w14:textId="77777777" w:rsidR="00AE02D9" w:rsidRDefault="003F608A">
            <w:pPr>
              <w:spacing w:line="276" w:lineRule="auto"/>
              <w:jc w:val="both"/>
              <w:rPr>
                <w:szCs w:val="24"/>
                <w:lang w:eastAsia="lt-LT"/>
              </w:rPr>
            </w:pPr>
            <w:r>
              <w:rPr>
                <w:szCs w:val="24"/>
                <w:lang w:eastAsia="lt-LT"/>
              </w:rPr>
              <w:t xml:space="preserve">Mažinti susidarančių atliekų kiekį ir efektyviai jas sutvarkyti – laikytis atliekų prevencijos ir tvarkymo prioritetų eiliškumo, didinti pirminį rūšiavimą atliekų susidarymo vietoje, paruošimą pakartotiniam naudojimui, perdirbimą, atliekų pakartotinį naudojimą, taip pat mažinti sąvartyne šalinamų atliekų kiekį. </w:t>
            </w:r>
          </w:p>
          <w:p w14:paraId="591261DF" w14:textId="77777777" w:rsidR="00AE02D9" w:rsidRDefault="00AE02D9">
            <w:pPr>
              <w:rPr>
                <w:sz w:val="10"/>
                <w:szCs w:val="10"/>
              </w:rPr>
            </w:pPr>
          </w:p>
          <w:p w14:paraId="31417DA8" w14:textId="77777777" w:rsidR="00AE02D9" w:rsidRDefault="003F608A">
            <w:pPr>
              <w:spacing w:line="276" w:lineRule="auto"/>
              <w:jc w:val="both"/>
              <w:rPr>
                <w:szCs w:val="24"/>
              </w:rPr>
            </w:pPr>
            <w:r>
              <w:rPr>
                <w:szCs w:val="24"/>
              </w:rPr>
              <w:t>Užtikrinti saugų Ignalinos atominės elektrinės eksploatavimo nutraukimą ir sutvarkyti susidariusias radioaktyviąsias atliekas</w:t>
            </w:r>
            <w:r>
              <w:rPr>
                <w:sz w:val="22"/>
                <w:szCs w:val="22"/>
              </w:rPr>
              <w:t xml:space="preserve"> </w:t>
            </w:r>
            <w:r>
              <w:rPr>
                <w:szCs w:val="24"/>
              </w:rPr>
              <w:t>taip, kad jos nekeltų pavojaus aplinkai. Uždaviniui įgyvendinti reikia sukaupti unikalias kompetencijas, ieškoti mokslo žiniomis grįstų ir inovatyvių sprendimų, užtikrinti technologinį pasirengimą ir šį potencialą panaudoti ateityje energetikos sektoriaus konkurencingumui ir paslaugų eksportui didinti.</w:t>
            </w:r>
          </w:p>
          <w:p w14:paraId="387E611C" w14:textId="77777777" w:rsidR="00AE02D9" w:rsidRDefault="00AE02D9">
            <w:pPr>
              <w:rPr>
                <w:sz w:val="10"/>
                <w:szCs w:val="10"/>
              </w:rPr>
            </w:pPr>
          </w:p>
          <w:p w14:paraId="63604929" w14:textId="77777777" w:rsidR="00AE02D9" w:rsidRDefault="003F608A">
            <w:pPr>
              <w:spacing w:line="276" w:lineRule="auto"/>
              <w:jc w:val="both"/>
              <w:rPr>
                <w:szCs w:val="24"/>
              </w:rPr>
            </w:pPr>
            <w:r>
              <w:rPr>
                <w:szCs w:val="24"/>
              </w:rPr>
              <w:t xml:space="preserve">Didinti gyventojų aplinkosauginį sąmoningumą, siekiant elgsenos pokyčių ir mažinti taršą. Švietimas ir informavimas apie aplinkos būklę ir kitus su aplinka susijusius klausimus didina gyventojų sąmoningumą, skatina juos keisti elgseną ir pasirinkti aplinkai ir sveikatai palankų </w:t>
            </w:r>
            <w:r>
              <w:rPr>
                <w:szCs w:val="24"/>
              </w:rPr>
              <w:lastRenderedPageBreak/>
              <w:t>gyvenimo būdą, keisti vartojimo, šilumos energijos gamybos būdo pasirinkimo ir atliekų tvarkymo įpročius ir taip prisidėti prie aplinkosaugos.</w:t>
            </w:r>
          </w:p>
          <w:p w14:paraId="7FE38980" w14:textId="77777777" w:rsidR="00AE02D9" w:rsidRDefault="00AE02D9">
            <w:pPr>
              <w:rPr>
                <w:sz w:val="10"/>
                <w:szCs w:val="10"/>
              </w:rPr>
            </w:pPr>
          </w:p>
          <w:p w14:paraId="571EEB02" w14:textId="77777777" w:rsidR="00AE02D9" w:rsidRDefault="003F608A">
            <w:pPr>
              <w:spacing w:line="276" w:lineRule="auto"/>
              <w:jc w:val="both"/>
              <w:rPr>
                <w:szCs w:val="24"/>
              </w:rPr>
            </w:pPr>
            <w:r>
              <w:rPr>
                <w:szCs w:val="24"/>
              </w:rPr>
              <w:t xml:space="preserve">Sustiprinti aplinkos taršos ir žalos grėsmių prevencijos, aplinkos monitoringo ir kontrolės sistemą, siekiant tinkamai vertinti aplinkos taršą ir kokybę nacionaliniu ir vietos lygiu, sumažinti žalą aplinkai, neigiamą poveikį žmonių sveikatai ar jų išvengti, taip pat išvengti tolesnio aplinkos elementų funkcijų pablogėjimo. </w:t>
            </w:r>
          </w:p>
        </w:tc>
      </w:tr>
    </w:tbl>
    <w:p w14:paraId="7674ADC1" w14:textId="77777777" w:rsidR="00AE02D9" w:rsidRDefault="00AE02D9">
      <w:pPr>
        <w:tabs>
          <w:tab w:val="left" w:pos="1296"/>
          <w:tab w:val="center" w:pos="4153"/>
          <w:tab w:val="right" w:pos="8306"/>
        </w:tabs>
        <w:rPr>
          <w:szCs w:val="24"/>
        </w:rPr>
      </w:pPr>
    </w:p>
    <w:p w14:paraId="753AB07C" w14:textId="77777777" w:rsidR="00AE02D9" w:rsidRDefault="003F608A">
      <w:pPr>
        <w:rPr>
          <w:b/>
          <w:szCs w:val="24"/>
        </w:rPr>
      </w:pPr>
      <w:proofErr w:type="spellStart"/>
      <w:r>
        <w:rPr>
          <w:b/>
          <w:szCs w:val="24"/>
          <w:lang w:val="en-US"/>
        </w:rPr>
        <w:t>Šeštojo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67916A20" w14:textId="77777777" w:rsidR="00AE02D9" w:rsidRDefault="00AE02D9">
      <w:pPr>
        <w:rPr>
          <w:i/>
          <w:color w:val="FF0000"/>
          <w:szCs w:val="24"/>
          <w:lang w:eastAsia="lt-LT"/>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32"/>
        <w:gridCol w:w="1633"/>
        <w:gridCol w:w="1135"/>
        <w:gridCol w:w="1135"/>
        <w:gridCol w:w="993"/>
        <w:gridCol w:w="993"/>
        <w:gridCol w:w="1560"/>
      </w:tblGrid>
      <w:tr w:rsidR="00AE02D9" w14:paraId="1A096C00" w14:textId="77777777">
        <w:trPr>
          <w:trHeight w:val="1012"/>
          <w:tblHead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A128D0" w14:textId="77777777" w:rsidR="00AE02D9" w:rsidRDefault="003F608A">
            <w:pPr>
              <w:jc w:val="center"/>
              <w:rPr>
                <w:sz w:val="22"/>
                <w:szCs w:val="22"/>
              </w:rPr>
            </w:pPr>
            <w:r>
              <w:rPr>
                <w:sz w:val="22"/>
                <w:szCs w:val="22"/>
              </w:rPr>
              <w:t>Eil. Nr.</w:t>
            </w:r>
          </w:p>
        </w:tc>
        <w:tc>
          <w:tcPr>
            <w:tcW w:w="326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1A78F93" w14:textId="77777777" w:rsidR="00AE02D9" w:rsidRDefault="003F608A">
            <w:pPr>
              <w:jc w:val="center"/>
              <w:rPr>
                <w:sz w:val="22"/>
                <w:szCs w:val="22"/>
              </w:rPr>
            </w:pPr>
            <w:r>
              <w:rPr>
                <w:sz w:val="22"/>
                <w:szCs w:val="22"/>
              </w:rPr>
              <w:t>Poveikio rodiklis (pavadinimas)</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BD657" w14:textId="77777777" w:rsidR="00AE02D9" w:rsidRDefault="003F608A">
            <w:pPr>
              <w:jc w:val="center"/>
              <w:rPr>
                <w:sz w:val="22"/>
                <w:szCs w:val="22"/>
              </w:rPr>
            </w:pPr>
            <w:r>
              <w:rPr>
                <w:sz w:val="22"/>
                <w:szCs w:val="22"/>
              </w:rPr>
              <w:t>Matavimo vienetas</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9A9C93" w14:textId="77777777" w:rsidR="00AE02D9" w:rsidRDefault="003F608A">
            <w:pPr>
              <w:jc w:val="center"/>
              <w:rPr>
                <w:sz w:val="22"/>
                <w:lang w:eastAsia="lt-LT"/>
              </w:rPr>
            </w:pPr>
            <w:r>
              <w:rPr>
                <w:sz w:val="22"/>
                <w:szCs w:val="22"/>
              </w:rPr>
              <w:t>Pradinė situacija</w:t>
            </w:r>
          </w:p>
          <w:p w14:paraId="14758C7F" w14:textId="77777777" w:rsidR="00AE02D9" w:rsidRDefault="003F608A">
            <w:pPr>
              <w:jc w:val="center"/>
              <w:rPr>
                <w:sz w:val="22"/>
                <w:szCs w:val="22"/>
              </w:rPr>
            </w:pPr>
            <w:r>
              <w:rPr>
                <w:sz w:val="22"/>
                <w:szCs w:val="22"/>
              </w:rPr>
              <w:t>(metai)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C9B967C" w14:textId="77777777" w:rsidR="00AE02D9" w:rsidRDefault="003F608A">
            <w:pPr>
              <w:jc w:val="center"/>
              <w:rPr>
                <w:sz w:val="22"/>
                <w:lang w:eastAsia="lt-LT"/>
              </w:rPr>
            </w:pPr>
            <w:r>
              <w:rPr>
                <w:sz w:val="22"/>
                <w:szCs w:val="22"/>
              </w:rPr>
              <w:t>Tarpinė</w:t>
            </w:r>
          </w:p>
          <w:p w14:paraId="77E915A5" w14:textId="77777777" w:rsidR="00AE02D9" w:rsidRDefault="003F608A">
            <w:pPr>
              <w:jc w:val="center"/>
              <w:rPr>
                <w:sz w:val="22"/>
                <w:szCs w:val="22"/>
              </w:rPr>
            </w:pPr>
            <w:r>
              <w:rPr>
                <w:sz w:val="22"/>
                <w:szCs w:val="22"/>
              </w:rPr>
              <w:t>siektina reikšmė 2025 m.</w:t>
            </w:r>
          </w:p>
          <w:p w14:paraId="43F04BDC" w14:textId="77777777" w:rsidR="00AE02D9" w:rsidRDefault="00AE02D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9B0691" w14:textId="77777777" w:rsidR="00AE02D9" w:rsidRDefault="003F608A">
            <w:pPr>
              <w:jc w:val="center"/>
              <w:rPr>
                <w:sz w:val="22"/>
                <w:szCs w:val="22"/>
              </w:rPr>
            </w:pPr>
            <w:r>
              <w:rPr>
                <w:sz w:val="22"/>
                <w:szCs w:val="22"/>
              </w:rPr>
              <w:t>Galutinė siektina reikšmė 2030 m.</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57EC19" w14:textId="77777777" w:rsidR="00AE02D9" w:rsidRDefault="003F608A">
            <w:pPr>
              <w:jc w:val="center"/>
              <w:rPr>
                <w:sz w:val="22"/>
                <w:szCs w:val="22"/>
              </w:rPr>
            </w:pPr>
            <w:r>
              <w:rPr>
                <w:sz w:val="22"/>
                <w:szCs w:val="22"/>
              </w:rPr>
              <w:t xml:space="preserve">Duomenų šaltinis </w:t>
            </w:r>
          </w:p>
        </w:tc>
      </w:tr>
      <w:tr w:rsidR="00AE02D9" w14:paraId="05355499" w14:textId="77777777">
        <w:tc>
          <w:tcPr>
            <w:tcW w:w="567" w:type="dxa"/>
            <w:tcBorders>
              <w:top w:val="single" w:sz="4" w:space="0" w:color="auto"/>
              <w:left w:val="single" w:sz="4" w:space="0" w:color="auto"/>
              <w:bottom w:val="single" w:sz="4" w:space="0" w:color="auto"/>
              <w:right w:val="single" w:sz="4" w:space="0" w:color="auto"/>
            </w:tcBorders>
            <w:hideMark/>
          </w:tcPr>
          <w:p w14:paraId="76810BA5" w14:textId="77777777" w:rsidR="00AE02D9" w:rsidRDefault="003F608A">
            <w:pPr>
              <w:tabs>
                <w:tab w:val="left" w:pos="165"/>
              </w:tabs>
              <w:ind w:left="3"/>
              <w:rPr>
                <w:sz w:val="22"/>
                <w:szCs w:val="22"/>
              </w:rPr>
            </w:pPr>
            <w:r>
              <w:rPr>
                <w:sz w:val="22"/>
                <w:szCs w:val="22"/>
              </w:rPr>
              <w:t>1.</w:t>
            </w:r>
          </w:p>
        </w:tc>
        <w:tc>
          <w:tcPr>
            <w:tcW w:w="3265" w:type="dxa"/>
            <w:gridSpan w:val="2"/>
            <w:tcBorders>
              <w:top w:val="single" w:sz="4" w:space="0" w:color="auto"/>
              <w:left w:val="single" w:sz="4" w:space="0" w:color="auto"/>
              <w:bottom w:val="single" w:sz="4" w:space="0" w:color="auto"/>
              <w:right w:val="single" w:sz="4" w:space="0" w:color="auto"/>
            </w:tcBorders>
            <w:hideMark/>
          </w:tcPr>
          <w:p w14:paraId="4FA8BC5D" w14:textId="77777777" w:rsidR="00AE02D9" w:rsidRDefault="003F608A">
            <w:pPr>
              <w:tabs>
                <w:tab w:val="left" w:pos="165"/>
              </w:tabs>
              <w:ind w:left="3" w:firstLine="57"/>
              <w:rPr>
                <w:sz w:val="22"/>
                <w:szCs w:val="22"/>
              </w:rPr>
            </w:pPr>
            <w:r>
              <w:rPr>
                <w:iCs/>
                <w:sz w:val="22"/>
                <w:szCs w:val="22"/>
              </w:rPr>
              <w:t xml:space="preserve">Išmetamų į atmosferą šiltnamio efektą sukeliančių dujų kiekio pokytis </w:t>
            </w:r>
            <w:r>
              <w:rPr>
                <w:bCs/>
                <w:iCs/>
                <w:sz w:val="22"/>
                <w:szCs w:val="22"/>
              </w:rPr>
              <w:t xml:space="preserve">ES </w:t>
            </w:r>
            <w:r>
              <w:rPr>
                <w:sz w:val="22"/>
                <w:szCs w:val="22"/>
              </w:rPr>
              <w:t>apyvartinių taršos leidimų prekybos sistemoje</w:t>
            </w:r>
            <w:r>
              <w:rPr>
                <w:bCs/>
                <w:iCs/>
                <w:sz w:val="22"/>
                <w:szCs w:val="22"/>
              </w:rPr>
              <w:t xml:space="preserve"> (ATLPS) dalyvaujančiuose sektoriuose</w:t>
            </w:r>
            <w:r>
              <w:rPr>
                <w:iCs/>
                <w:sz w:val="22"/>
                <w:szCs w:val="22"/>
              </w:rPr>
              <w:t xml:space="preserve">, palyginti su </w:t>
            </w:r>
            <w:r>
              <w:rPr>
                <w:bCs/>
                <w:iCs/>
                <w:sz w:val="22"/>
                <w:szCs w:val="22"/>
              </w:rPr>
              <w:t xml:space="preserve">2005 m. </w:t>
            </w:r>
          </w:p>
        </w:tc>
        <w:tc>
          <w:tcPr>
            <w:tcW w:w="1135" w:type="dxa"/>
            <w:tcBorders>
              <w:top w:val="single" w:sz="4" w:space="0" w:color="auto"/>
              <w:left w:val="single" w:sz="4" w:space="0" w:color="auto"/>
              <w:bottom w:val="single" w:sz="4" w:space="0" w:color="auto"/>
              <w:right w:val="single" w:sz="4" w:space="0" w:color="auto"/>
            </w:tcBorders>
            <w:hideMark/>
          </w:tcPr>
          <w:p w14:paraId="174F2CB4" w14:textId="77777777" w:rsidR="00AE02D9" w:rsidRDefault="003F608A">
            <w:pPr>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5372C4F7" w14:textId="77777777" w:rsidR="00AE02D9" w:rsidRDefault="003F608A">
            <w:pPr>
              <w:jc w:val="center"/>
              <w:rPr>
                <w:sz w:val="22"/>
                <w:lang w:eastAsia="lt-LT"/>
              </w:rPr>
            </w:pPr>
            <w:r>
              <w:rPr>
                <w:sz w:val="22"/>
                <w:szCs w:val="22"/>
              </w:rPr>
              <w:t xml:space="preserve">–40,7 </w:t>
            </w:r>
          </w:p>
          <w:p w14:paraId="74FB0DD2" w14:textId="77777777" w:rsidR="00AE02D9" w:rsidRDefault="003F608A">
            <w:pPr>
              <w:jc w:val="center"/>
              <w:rPr>
                <w:sz w:val="22"/>
                <w:szCs w:val="22"/>
              </w:rPr>
            </w:pPr>
            <w:r>
              <w:rPr>
                <w:sz w:val="22"/>
                <w:szCs w:val="22"/>
              </w:rPr>
              <w:t>(2018)</w:t>
            </w:r>
          </w:p>
        </w:tc>
        <w:tc>
          <w:tcPr>
            <w:tcW w:w="993" w:type="dxa"/>
            <w:tcBorders>
              <w:top w:val="single" w:sz="4" w:space="0" w:color="auto"/>
              <w:left w:val="single" w:sz="4" w:space="0" w:color="auto"/>
              <w:bottom w:val="single" w:sz="4" w:space="0" w:color="auto"/>
              <w:right w:val="single" w:sz="4" w:space="0" w:color="auto"/>
            </w:tcBorders>
            <w:hideMark/>
          </w:tcPr>
          <w:p w14:paraId="5E4E262D" w14:textId="77777777" w:rsidR="00AE02D9" w:rsidRDefault="003F608A">
            <w:pPr>
              <w:jc w:val="center"/>
              <w:rPr>
                <w:sz w:val="22"/>
                <w:szCs w:val="22"/>
              </w:rPr>
            </w:pPr>
            <w:r>
              <w:rPr>
                <w:sz w:val="22"/>
                <w:szCs w:val="22"/>
              </w:rPr>
              <w:t>–45</w:t>
            </w:r>
          </w:p>
        </w:tc>
        <w:tc>
          <w:tcPr>
            <w:tcW w:w="993" w:type="dxa"/>
            <w:tcBorders>
              <w:top w:val="single" w:sz="4" w:space="0" w:color="auto"/>
              <w:left w:val="single" w:sz="4" w:space="0" w:color="auto"/>
              <w:bottom w:val="single" w:sz="4" w:space="0" w:color="auto"/>
              <w:right w:val="single" w:sz="4" w:space="0" w:color="auto"/>
            </w:tcBorders>
            <w:hideMark/>
          </w:tcPr>
          <w:p w14:paraId="771B73F8" w14:textId="77777777" w:rsidR="00AE02D9" w:rsidRDefault="003F608A">
            <w:pPr>
              <w:jc w:val="center"/>
              <w:rPr>
                <w:sz w:val="22"/>
                <w:szCs w:val="22"/>
              </w:rPr>
            </w:pPr>
            <w:r>
              <w:rPr>
                <w:sz w:val="22"/>
                <w:szCs w:val="22"/>
              </w:rPr>
              <w:t>–50</w:t>
            </w:r>
          </w:p>
        </w:tc>
        <w:tc>
          <w:tcPr>
            <w:tcW w:w="1560" w:type="dxa"/>
            <w:tcBorders>
              <w:top w:val="single" w:sz="4" w:space="0" w:color="auto"/>
              <w:left w:val="single" w:sz="4" w:space="0" w:color="auto"/>
              <w:bottom w:val="single" w:sz="4" w:space="0" w:color="auto"/>
              <w:right w:val="single" w:sz="4" w:space="0" w:color="auto"/>
            </w:tcBorders>
            <w:hideMark/>
          </w:tcPr>
          <w:p w14:paraId="733CF950" w14:textId="77777777" w:rsidR="00AE02D9" w:rsidRDefault="003F608A">
            <w:pPr>
              <w:rPr>
                <w:sz w:val="22"/>
                <w:szCs w:val="22"/>
              </w:rPr>
            </w:pPr>
            <w:r>
              <w:rPr>
                <w:sz w:val="22"/>
                <w:szCs w:val="22"/>
              </w:rPr>
              <w:t>ES ATLPS veiklos vykdytojų ataskaitos</w:t>
            </w:r>
          </w:p>
        </w:tc>
      </w:tr>
      <w:tr w:rsidR="00AE02D9" w14:paraId="58A4699E" w14:textId="77777777">
        <w:tc>
          <w:tcPr>
            <w:tcW w:w="567" w:type="dxa"/>
            <w:tcBorders>
              <w:top w:val="single" w:sz="4" w:space="0" w:color="auto"/>
              <w:left w:val="single" w:sz="4" w:space="0" w:color="auto"/>
              <w:bottom w:val="single" w:sz="4" w:space="0" w:color="auto"/>
              <w:right w:val="single" w:sz="4" w:space="0" w:color="auto"/>
            </w:tcBorders>
            <w:hideMark/>
          </w:tcPr>
          <w:p w14:paraId="69FB1FA9" w14:textId="77777777" w:rsidR="00AE02D9" w:rsidRDefault="003F608A">
            <w:pPr>
              <w:tabs>
                <w:tab w:val="left" w:pos="165"/>
              </w:tabs>
              <w:ind w:left="3"/>
              <w:rPr>
                <w:sz w:val="22"/>
                <w:szCs w:val="22"/>
              </w:rPr>
            </w:pPr>
            <w:r>
              <w:rPr>
                <w:sz w:val="22"/>
                <w:szCs w:val="22"/>
              </w:rPr>
              <w:t>2.</w:t>
            </w:r>
          </w:p>
        </w:tc>
        <w:tc>
          <w:tcPr>
            <w:tcW w:w="3265" w:type="dxa"/>
            <w:gridSpan w:val="2"/>
            <w:tcBorders>
              <w:top w:val="single" w:sz="4" w:space="0" w:color="auto"/>
              <w:left w:val="single" w:sz="4" w:space="0" w:color="auto"/>
              <w:bottom w:val="single" w:sz="4" w:space="0" w:color="auto"/>
              <w:right w:val="single" w:sz="4" w:space="0" w:color="auto"/>
            </w:tcBorders>
            <w:hideMark/>
          </w:tcPr>
          <w:p w14:paraId="61FA8B6E" w14:textId="77777777" w:rsidR="00AE02D9" w:rsidRDefault="003F608A">
            <w:pPr>
              <w:tabs>
                <w:tab w:val="left" w:pos="165"/>
              </w:tabs>
              <w:ind w:left="3"/>
              <w:rPr>
                <w:sz w:val="22"/>
                <w:szCs w:val="22"/>
              </w:rPr>
            </w:pPr>
            <w:r>
              <w:rPr>
                <w:iCs/>
                <w:sz w:val="22"/>
                <w:szCs w:val="22"/>
              </w:rPr>
              <w:t>Išmetamų į atmosferą šiltnamio efektą sukeliančių dujų kiekio pokytis ES ATLPS nedalyvaujančiuose sektoriuose, palyginti su 2005 m.</w:t>
            </w:r>
          </w:p>
        </w:tc>
        <w:tc>
          <w:tcPr>
            <w:tcW w:w="1135" w:type="dxa"/>
            <w:tcBorders>
              <w:top w:val="single" w:sz="4" w:space="0" w:color="auto"/>
              <w:left w:val="single" w:sz="4" w:space="0" w:color="auto"/>
              <w:bottom w:val="single" w:sz="4" w:space="0" w:color="auto"/>
              <w:right w:val="single" w:sz="4" w:space="0" w:color="auto"/>
            </w:tcBorders>
            <w:hideMark/>
          </w:tcPr>
          <w:p w14:paraId="63C3F086" w14:textId="77777777" w:rsidR="00AE02D9" w:rsidRDefault="003F608A">
            <w:pPr>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6EEF1E4B" w14:textId="77777777" w:rsidR="00AE02D9" w:rsidRDefault="003F608A">
            <w:pPr>
              <w:jc w:val="center"/>
              <w:rPr>
                <w:sz w:val="22"/>
                <w:lang w:eastAsia="lt-LT"/>
              </w:rPr>
            </w:pPr>
            <w:r>
              <w:rPr>
                <w:sz w:val="22"/>
                <w:szCs w:val="22"/>
              </w:rPr>
              <w:t>12,2</w:t>
            </w:r>
          </w:p>
          <w:p w14:paraId="666A0660" w14:textId="77777777" w:rsidR="00AE02D9" w:rsidRDefault="003F608A">
            <w:pPr>
              <w:jc w:val="center"/>
              <w:rPr>
                <w:sz w:val="22"/>
                <w:szCs w:val="22"/>
              </w:rPr>
            </w:pPr>
            <w:r>
              <w:rPr>
                <w:sz w:val="22"/>
                <w:szCs w:val="22"/>
              </w:rPr>
              <w:t xml:space="preserve">(2018) </w:t>
            </w:r>
          </w:p>
        </w:tc>
        <w:tc>
          <w:tcPr>
            <w:tcW w:w="993" w:type="dxa"/>
            <w:tcBorders>
              <w:top w:val="single" w:sz="4" w:space="0" w:color="auto"/>
              <w:left w:val="single" w:sz="4" w:space="0" w:color="auto"/>
              <w:bottom w:val="single" w:sz="4" w:space="0" w:color="auto"/>
              <w:right w:val="single" w:sz="4" w:space="0" w:color="auto"/>
            </w:tcBorders>
            <w:hideMark/>
          </w:tcPr>
          <w:p w14:paraId="0C8376B5" w14:textId="77777777" w:rsidR="00AE02D9" w:rsidRDefault="003F608A">
            <w:pPr>
              <w:jc w:val="center"/>
              <w:rPr>
                <w:sz w:val="22"/>
                <w:szCs w:val="22"/>
              </w:rPr>
            </w:pPr>
            <w:r>
              <w:rPr>
                <w:sz w:val="22"/>
                <w:szCs w:val="22"/>
              </w:rPr>
              <w:t>–6,4</w:t>
            </w:r>
          </w:p>
        </w:tc>
        <w:tc>
          <w:tcPr>
            <w:tcW w:w="993" w:type="dxa"/>
            <w:tcBorders>
              <w:top w:val="single" w:sz="4" w:space="0" w:color="auto"/>
              <w:left w:val="single" w:sz="4" w:space="0" w:color="auto"/>
              <w:bottom w:val="single" w:sz="4" w:space="0" w:color="auto"/>
              <w:right w:val="single" w:sz="4" w:space="0" w:color="auto"/>
            </w:tcBorders>
            <w:hideMark/>
          </w:tcPr>
          <w:p w14:paraId="2A6DAB76" w14:textId="77777777" w:rsidR="00AE02D9" w:rsidRDefault="003F608A">
            <w:pPr>
              <w:jc w:val="center"/>
              <w:rPr>
                <w:sz w:val="22"/>
                <w:szCs w:val="22"/>
              </w:rPr>
            </w:pPr>
            <w:r>
              <w:rPr>
                <w:sz w:val="22"/>
                <w:szCs w:val="22"/>
              </w:rPr>
              <w:t>–25</w:t>
            </w:r>
          </w:p>
        </w:tc>
        <w:tc>
          <w:tcPr>
            <w:tcW w:w="1560" w:type="dxa"/>
            <w:tcBorders>
              <w:top w:val="single" w:sz="4" w:space="0" w:color="auto"/>
              <w:left w:val="single" w:sz="4" w:space="0" w:color="auto"/>
              <w:bottom w:val="single" w:sz="4" w:space="0" w:color="auto"/>
              <w:right w:val="single" w:sz="4" w:space="0" w:color="auto"/>
            </w:tcBorders>
            <w:hideMark/>
          </w:tcPr>
          <w:p w14:paraId="4C57A010" w14:textId="3BD4C21C" w:rsidR="00AE02D9" w:rsidRDefault="00F14F21">
            <w:pPr>
              <w:rPr>
                <w:sz w:val="22"/>
                <w:szCs w:val="22"/>
              </w:rPr>
            </w:pPr>
            <w:r>
              <w:rPr>
                <w:sz w:val="22"/>
                <w:szCs w:val="22"/>
              </w:rPr>
              <w:t>N</w:t>
            </w:r>
            <w:r w:rsidR="003F608A">
              <w:rPr>
                <w:sz w:val="22"/>
                <w:szCs w:val="22"/>
              </w:rPr>
              <w:t>acionalinė išmetamų į atmosferą šiltnamio efektą sukeliančių dujų kiekio apskaitos ataskaita</w:t>
            </w:r>
          </w:p>
        </w:tc>
      </w:tr>
      <w:tr w:rsidR="00AE02D9" w14:paraId="7A78610A" w14:textId="77777777">
        <w:tc>
          <w:tcPr>
            <w:tcW w:w="567" w:type="dxa"/>
            <w:vMerge w:val="restart"/>
            <w:tcBorders>
              <w:top w:val="single" w:sz="4" w:space="0" w:color="auto"/>
              <w:left w:val="single" w:sz="4" w:space="0" w:color="auto"/>
              <w:bottom w:val="single" w:sz="4" w:space="0" w:color="auto"/>
              <w:right w:val="single" w:sz="4" w:space="0" w:color="auto"/>
            </w:tcBorders>
            <w:hideMark/>
          </w:tcPr>
          <w:p w14:paraId="3674AA24" w14:textId="77777777" w:rsidR="00AE02D9" w:rsidRDefault="00AE02D9">
            <w:pPr>
              <w:tabs>
                <w:tab w:val="left" w:pos="165"/>
              </w:tabs>
              <w:ind w:left="3"/>
              <w:rPr>
                <w:sz w:val="22"/>
                <w:szCs w:val="22"/>
              </w:rPr>
            </w:pPr>
          </w:p>
        </w:tc>
        <w:tc>
          <w:tcPr>
            <w:tcW w:w="1632" w:type="dxa"/>
            <w:vMerge w:val="restart"/>
            <w:tcBorders>
              <w:top w:val="single" w:sz="4" w:space="0" w:color="auto"/>
              <w:left w:val="single" w:sz="4" w:space="0" w:color="auto"/>
              <w:bottom w:val="single" w:sz="4" w:space="0" w:color="auto"/>
              <w:right w:val="single" w:sz="4" w:space="0" w:color="auto"/>
            </w:tcBorders>
            <w:hideMark/>
          </w:tcPr>
          <w:p w14:paraId="34AFF574" w14:textId="77777777" w:rsidR="00AE02D9" w:rsidRDefault="003F608A">
            <w:pPr>
              <w:tabs>
                <w:tab w:val="left" w:pos="165"/>
              </w:tabs>
              <w:ind w:left="3"/>
              <w:rPr>
                <w:iCs/>
                <w:sz w:val="22"/>
                <w:szCs w:val="22"/>
              </w:rPr>
            </w:pPr>
            <w:r>
              <w:rPr>
                <w:sz w:val="22"/>
                <w:szCs w:val="22"/>
              </w:rPr>
              <w:t>Išmetamo į aplinkos orą teršalų kiekio pokytis, palyginti su 2005 m.</w:t>
            </w:r>
          </w:p>
        </w:tc>
        <w:tc>
          <w:tcPr>
            <w:tcW w:w="1633" w:type="dxa"/>
            <w:tcBorders>
              <w:top w:val="single" w:sz="4" w:space="0" w:color="auto"/>
              <w:left w:val="single" w:sz="4" w:space="0" w:color="auto"/>
              <w:bottom w:val="single" w:sz="4" w:space="0" w:color="auto"/>
              <w:right w:val="single" w:sz="4" w:space="0" w:color="auto"/>
            </w:tcBorders>
            <w:hideMark/>
          </w:tcPr>
          <w:p w14:paraId="5D683CD4" w14:textId="6C277DB1" w:rsidR="00AE02D9" w:rsidRDefault="003F608A">
            <w:pPr>
              <w:tabs>
                <w:tab w:val="left" w:pos="165"/>
              </w:tabs>
              <w:ind w:left="3"/>
              <w:rPr>
                <w:iCs/>
                <w:sz w:val="22"/>
                <w:szCs w:val="22"/>
              </w:rPr>
            </w:pPr>
            <w:r>
              <w:rPr>
                <w:sz w:val="22"/>
                <w:szCs w:val="22"/>
              </w:rPr>
              <w:t xml:space="preserve">3. </w:t>
            </w:r>
            <w:r w:rsidR="00CA10D1">
              <w:rPr>
                <w:sz w:val="22"/>
                <w:szCs w:val="22"/>
              </w:rPr>
              <w:t>S</w:t>
            </w:r>
            <w:r>
              <w:rPr>
                <w:sz w:val="22"/>
                <w:szCs w:val="22"/>
              </w:rPr>
              <w:t>ieros dioksido (SO</w:t>
            </w:r>
            <w:r>
              <w:rPr>
                <w:sz w:val="22"/>
                <w:szCs w:val="22"/>
                <w:vertAlign w:val="subscript"/>
              </w:rPr>
              <w:t>2</w:t>
            </w:r>
            <w:r>
              <w:rPr>
                <w:sz w:val="22"/>
                <w:szCs w:val="22"/>
              </w:rPr>
              <w:t>)</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02F27B1E" w14:textId="77777777" w:rsidR="00AE02D9" w:rsidRDefault="003F608A">
            <w:pPr>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B69E92B" w14:textId="77777777" w:rsidR="00AE02D9" w:rsidRDefault="003F608A">
            <w:pPr>
              <w:spacing w:line="252" w:lineRule="auto"/>
              <w:jc w:val="center"/>
              <w:rPr>
                <w:sz w:val="22"/>
                <w:lang w:eastAsia="lt-LT"/>
              </w:rPr>
            </w:pPr>
            <w:r>
              <w:rPr>
                <w:sz w:val="22"/>
                <w:szCs w:val="22"/>
              </w:rPr>
              <w:t>- 5</w:t>
            </w:r>
            <w:r>
              <w:rPr>
                <w:sz w:val="22"/>
                <w:szCs w:val="22"/>
                <w:lang w:val="en-GB"/>
              </w:rPr>
              <w:t>7,7</w:t>
            </w:r>
          </w:p>
          <w:p w14:paraId="1922E41A" w14:textId="77777777" w:rsidR="00AE02D9" w:rsidRDefault="003F608A">
            <w:pPr>
              <w:jc w:val="center"/>
              <w:rPr>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tcPr>
          <w:p w14:paraId="6A957CE1" w14:textId="77777777" w:rsidR="00AE02D9" w:rsidRDefault="003F608A">
            <w:pPr>
              <w:spacing w:line="252" w:lineRule="auto"/>
              <w:jc w:val="center"/>
              <w:rPr>
                <w:sz w:val="22"/>
                <w:szCs w:val="22"/>
              </w:rPr>
            </w:pPr>
            <w:r>
              <w:rPr>
                <w:sz w:val="22"/>
                <w:szCs w:val="22"/>
              </w:rPr>
              <w:t>–59</w:t>
            </w:r>
          </w:p>
        </w:tc>
        <w:tc>
          <w:tcPr>
            <w:tcW w:w="993" w:type="dxa"/>
            <w:tcBorders>
              <w:top w:val="single" w:sz="4" w:space="0" w:color="auto"/>
              <w:left w:val="single" w:sz="4" w:space="0" w:color="auto"/>
              <w:bottom w:val="single" w:sz="4" w:space="0" w:color="auto"/>
              <w:right w:val="single" w:sz="4" w:space="0" w:color="auto"/>
            </w:tcBorders>
          </w:tcPr>
          <w:p w14:paraId="03E4AFDD" w14:textId="77777777" w:rsidR="00AE02D9" w:rsidRDefault="003F608A">
            <w:pPr>
              <w:spacing w:line="252" w:lineRule="auto"/>
              <w:jc w:val="center"/>
              <w:rPr>
                <w:sz w:val="22"/>
                <w:lang w:eastAsia="lt-LT"/>
              </w:rPr>
            </w:pPr>
            <w:r>
              <w:rPr>
                <w:sz w:val="22"/>
                <w:szCs w:val="22"/>
              </w:rPr>
              <w:t>–60</w:t>
            </w:r>
          </w:p>
          <w:p w14:paraId="773B68E1" w14:textId="77777777" w:rsidR="00AE02D9" w:rsidRDefault="00AE02D9">
            <w:pPr>
              <w:jc w:val="center"/>
              <w:rPr>
                <w:sz w:val="22"/>
                <w:szCs w:val="22"/>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3D337766" w14:textId="420DE11E" w:rsidR="00AE02D9" w:rsidRDefault="00CA10D1">
            <w:pPr>
              <w:rPr>
                <w:sz w:val="22"/>
                <w:szCs w:val="22"/>
              </w:rPr>
            </w:pPr>
            <w:r>
              <w:rPr>
                <w:sz w:val="22"/>
                <w:szCs w:val="22"/>
              </w:rPr>
              <w:t>n</w:t>
            </w:r>
            <w:r w:rsidR="003F608A">
              <w:rPr>
                <w:sz w:val="22"/>
                <w:szCs w:val="22"/>
              </w:rPr>
              <w:t xml:space="preserve">acionalinė išmetamų į aplinkos orą teršalų </w:t>
            </w:r>
            <w:r w:rsidR="00C95674">
              <w:rPr>
                <w:sz w:val="22"/>
                <w:szCs w:val="22"/>
              </w:rPr>
              <w:t xml:space="preserve">kiekio </w:t>
            </w:r>
            <w:r w:rsidR="003F608A">
              <w:rPr>
                <w:sz w:val="22"/>
                <w:szCs w:val="22"/>
              </w:rPr>
              <w:t>apskaitos ataskaita</w:t>
            </w:r>
          </w:p>
        </w:tc>
      </w:tr>
      <w:tr w:rsidR="00AE02D9" w14:paraId="49117701" w14:textId="77777777">
        <w:tc>
          <w:tcPr>
            <w:tcW w:w="567" w:type="dxa"/>
            <w:vMerge/>
            <w:tcBorders>
              <w:top w:val="single" w:sz="4" w:space="0" w:color="auto"/>
              <w:left w:val="single" w:sz="4" w:space="0" w:color="auto"/>
              <w:bottom w:val="single" w:sz="4" w:space="0" w:color="auto"/>
              <w:right w:val="single" w:sz="4" w:space="0" w:color="auto"/>
            </w:tcBorders>
            <w:vAlign w:val="center"/>
            <w:hideMark/>
          </w:tcPr>
          <w:p w14:paraId="772FA66E" w14:textId="77777777" w:rsidR="00AE02D9" w:rsidRDefault="00AE02D9">
            <w:pPr>
              <w:rPr>
                <w:sz w:val="22"/>
                <w:szCs w:val="22"/>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7A10B614"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6E2621A9" w14:textId="29821271" w:rsidR="00AE02D9" w:rsidRDefault="003F608A">
            <w:pPr>
              <w:tabs>
                <w:tab w:val="left" w:pos="165"/>
              </w:tabs>
              <w:ind w:left="3"/>
              <w:rPr>
                <w:iCs/>
                <w:sz w:val="22"/>
                <w:szCs w:val="22"/>
              </w:rPr>
            </w:pPr>
            <w:r>
              <w:rPr>
                <w:sz w:val="22"/>
                <w:szCs w:val="22"/>
              </w:rPr>
              <w:t xml:space="preserve">4. </w:t>
            </w:r>
            <w:r w:rsidR="00CA10D1">
              <w:rPr>
                <w:sz w:val="22"/>
                <w:szCs w:val="22"/>
              </w:rPr>
              <w:t>A</w:t>
            </w:r>
            <w:r>
              <w:rPr>
                <w:sz w:val="22"/>
                <w:szCs w:val="22"/>
              </w:rPr>
              <w:t>zoto oksidų (</w:t>
            </w:r>
            <w:proofErr w:type="spellStart"/>
            <w:r>
              <w:rPr>
                <w:sz w:val="22"/>
                <w:szCs w:val="22"/>
              </w:rPr>
              <w:t>NO</w:t>
            </w:r>
            <w:r>
              <w:rPr>
                <w:sz w:val="22"/>
                <w:szCs w:val="22"/>
                <w:vertAlign w:val="subscript"/>
              </w:rPr>
              <w:t>x</w:t>
            </w:r>
            <w:proofErr w:type="spellEnd"/>
            <w:r>
              <w:rPr>
                <w:sz w:val="22"/>
                <w:szCs w:val="22"/>
              </w:rPr>
              <w:t>)</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7E64F19" w14:textId="77777777" w:rsidR="00AE02D9" w:rsidRDefault="00AE02D9">
            <w:pPr>
              <w:rPr>
                <w:sz w:val="22"/>
                <w:szCs w:val="22"/>
              </w:rPr>
            </w:pPr>
          </w:p>
        </w:tc>
        <w:tc>
          <w:tcPr>
            <w:tcW w:w="1135" w:type="dxa"/>
            <w:tcBorders>
              <w:top w:val="single" w:sz="4" w:space="0" w:color="auto"/>
              <w:left w:val="single" w:sz="4" w:space="0" w:color="auto"/>
              <w:bottom w:val="single" w:sz="4" w:space="0" w:color="auto"/>
              <w:right w:val="single" w:sz="4" w:space="0" w:color="auto"/>
            </w:tcBorders>
            <w:hideMark/>
          </w:tcPr>
          <w:p w14:paraId="697551EA" w14:textId="77777777" w:rsidR="00AE02D9" w:rsidRDefault="003F608A">
            <w:pPr>
              <w:jc w:val="center"/>
              <w:rPr>
                <w:sz w:val="22"/>
                <w:lang w:eastAsia="lt-LT"/>
              </w:rPr>
            </w:pPr>
            <w:r>
              <w:rPr>
                <w:sz w:val="22"/>
                <w:szCs w:val="22"/>
              </w:rPr>
              <w:t>-2</w:t>
            </w:r>
            <w:r>
              <w:rPr>
                <w:sz w:val="22"/>
                <w:szCs w:val="22"/>
                <w:lang w:val="en-GB"/>
              </w:rPr>
              <w:t>2,3</w:t>
            </w:r>
          </w:p>
          <w:p w14:paraId="54D4640F"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730F7C6C" w14:textId="77777777" w:rsidR="00AE02D9" w:rsidRDefault="003F608A">
            <w:pPr>
              <w:jc w:val="center"/>
              <w:rPr>
                <w:sz w:val="22"/>
                <w:szCs w:val="22"/>
              </w:rPr>
            </w:pPr>
            <w:r>
              <w:rPr>
                <w:sz w:val="22"/>
                <w:szCs w:val="22"/>
              </w:rPr>
              <w:t>–49,5</w:t>
            </w:r>
          </w:p>
        </w:tc>
        <w:tc>
          <w:tcPr>
            <w:tcW w:w="993" w:type="dxa"/>
            <w:tcBorders>
              <w:top w:val="single" w:sz="4" w:space="0" w:color="auto"/>
              <w:left w:val="single" w:sz="4" w:space="0" w:color="auto"/>
              <w:bottom w:val="single" w:sz="4" w:space="0" w:color="auto"/>
              <w:right w:val="single" w:sz="4" w:space="0" w:color="auto"/>
            </w:tcBorders>
            <w:hideMark/>
          </w:tcPr>
          <w:p w14:paraId="3425276F" w14:textId="77777777" w:rsidR="00AE02D9" w:rsidRDefault="003F608A">
            <w:pPr>
              <w:jc w:val="center"/>
              <w:rPr>
                <w:sz w:val="22"/>
                <w:szCs w:val="22"/>
              </w:rPr>
            </w:pPr>
            <w:r>
              <w:rPr>
                <w:sz w:val="22"/>
                <w:szCs w:val="22"/>
              </w:rPr>
              <w:t>–51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0668BE4" w14:textId="77777777" w:rsidR="00AE02D9" w:rsidRDefault="00AE02D9">
            <w:pPr>
              <w:rPr>
                <w:sz w:val="22"/>
                <w:szCs w:val="22"/>
              </w:rPr>
            </w:pPr>
          </w:p>
        </w:tc>
      </w:tr>
      <w:tr w:rsidR="00AE02D9" w14:paraId="6CB924B2" w14:textId="77777777">
        <w:tc>
          <w:tcPr>
            <w:tcW w:w="567" w:type="dxa"/>
            <w:vMerge/>
            <w:tcBorders>
              <w:top w:val="single" w:sz="4" w:space="0" w:color="auto"/>
              <w:left w:val="single" w:sz="4" w:space="0" w:color="auto"/>
              <w:bottom w:val="single" w:sz="4" w:space="0" w:color="auto"/>
              <w:right w:val="single" w:sz="4" w:space="0" w:color="auto"/>
            </w:tcBorders>
            <w:vAlign w:val="center"/>
            <w:hideMark/>
          </w:tcPr>
          <w:p w14:paraId="3E0F3EA6" w14:textId="77777777" w:rsidR="00AE02D9" w:rsidRDefault="00AE02D9">
            <w:pPr>
              <w:rPr>
                <w:sz w:val="22"/>
                <w:szCs w:val="22"/>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69E3459C"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4EF273AC" w14:textId="7E0A4B05" w:rsidR="00AE02D9" w:rsidRDefault="003F608A">
            <w:pPr>
              <w:tabs>
                <w:tab w:val="left" w:pos="165"/>
              </w:tabs>
              <w:ind w:left="3"/>
              <w:rPr>
                <w:iCs/>
                <w:sz w:val="22"/>
                <w:szCs w:val="22"/>
              </w:rPr>
            </w:pPr>
            <w:r>
              <w:rPr>
                <w:sz w:val="22"/>
                <w:szCs w:val="22"/>
              </w:rPr>
              <w:t xml:space="preserve">5. </w:t>
            </w:r>
            <w:r w:rsidR="00CA10D1">
              <w:rPr>
                <w:sz w:val="22"/>
                <w:szCs w:val="22"/>
              </w:rPr>
              <w:t>N</w:t>
            </w:r>
            <w:r>
              <w:rPr>
                <w:sz w:val="22"/>
                <w:szCs w:val="22"/>
              </w:rPr>
              <w:t>emetaninių lakiųjų organinių junginių (NMLOJ)</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64C6CF1" w14:textId="77777777" w:rsidR="00AE02D9" w:rsidRDefault="00AE02D9">
            <w:pPr>
              <w:rPr>
                <w:sz w:val="22"/>
                <w:szCs w:val="22"/>
              </w:rPr>
            </w:pPr>
          </w:p>
        </w:tc>
        <w:tc>
          <w:tcPr>
            <w:tcW w:w="1135" w:type="dxa"/>
            <w:tcBorders>
              <w:top w:val="single" w:sz="4" w:space="0" w:color="auto"/>
              <w:left w:val="single" w:sz="4" w:space="0" w:color="auto"/>
              <w:bottom w:val="single" w:sz="4" w:space="0" w:color="auto"/>
              <w:right w:val="single" w:sz="4" w:space="0" w:color="auto"/>
            </w:tcBorders>
            <w:hideMark/>
          </w:tcPr>
          <w:p w14:paraId="7CFC431F" w14:textId="77777777" w:rsidR="00AE02D9" w:rsidRDefault="003F608A">
            <w:pPr>
              <w:ind w:firstLine="57"/>
              <w:jc w:val="center"/>
              <w:rPr>
                <w:sz w:val="22"/>
                <w:lang w:eastAsia="lt-LT"/>
              </w:rPr>
            </w:pPr>
            <w:r>
              <w:rPr>
                <w:sz w:val="22"/>
                <w:szCs w:val="22"/>
              </w:rPr>
              <w:t>-20,6</w:t>
            </w:r>
          </w:p>
          <w:p w14:paraId="74A7F9D7"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6B28976D" w14:textId="77777777" w:rsidR="00AE02D9" w:rsidRDefault="003F608A">
            <w:pPr>
              <w:jc w:val="center"/>
              <w:rPr>
                <w:sz w:val="22"/>
                <w:szCs w:val="22"/>
              </w:rPr>
            </w:pPr>
            <w:r>
              <w:rPr>
                <w:sz w:val="22"/>
                <w:szCs w:val="22"/>
              </w:rPr>
              <w:t>–39,5</w:t>
            </w:r>
          </w:p>
        </w:tc>
        <w:tc>
          <w:tcPr>
            <w:tcW w:w="993" w:type="dxa"/>
            <w:tcBorders>
              <w:top w:val="single" w:sz="4" w:space="0" w:color="auto"/>
              <w:left w:val="single" w:sz="4" w:space="0" w:color="auto"/>
              <w:bottom w:val="single" w:sz="4" w:space="0" w:color="auto"/>
              <w:right w:val="single" w:sz="4" w:space="0" w:color="auto"/>
            </w:tcBorders>
            <w:hideMark/>
          </w:tcPr>
          <w:p w14:paraId="0F462736" w14:textId="77777777" w:rsidR="00AE02D9" w:rsidRDefault="003F608A">
            <w:pPr>
              <w:jc w:val="center"/>
              <w:rPr>
                <w:sz w:val="22"/>
                <w:szCs w:val="22"/>
              </w:rPr>
            </w:pPr>
            <w:r>
              <w:rPr>
                <w:sz w:val="22"/>
                <w:szCs w:val="22"/>
              </w:rPr>
              <w:t>–47</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15B0AC7" w14:textId="77777777" w:rsidR="00AE02D9" w:rsidRDefault="00AE02D9">
            <w:pPr>
              <w:rPr>
                <w:sz w:val="22"/>
                <w:szCs w:val="22"/>
              </w:rPr>
            </w:pPr>
          </w:p>
        </w:tc>
      </w:tr>
      <w:tr w:rsidR="00AE02D9" w14:paraId="79BC8E62" w14:textId="77777777">
        <w:tc>
          <w:tcPr>
            <w:tcW w:w="567" w:type="dxa"/>
            <w:vMerge/>
            <w:tcBorders>
              <w:top w:val="single" w:sz="4" w:space="0" w:color="auto"/>
              <w:left w:val="single" w:sz="4" w:space="0" w:color="auto"/>
              <w:bottom w:val="single" w:sz="4" w:space="0" w:color="auto"/>
              <w:right w:val="single" w:sz="4" w:space="0" w:color="auto"/>
            </w:tcBorders>
            <w:vAlign w:val="center"/>
            <w:hideMark/>
          </w:tcPr>
          <w:p w14:paraId="15C1A78B" w14:textId="77777777" w:rsidR="00AE02D9" w:rsidRDefault="00AE02D9">
            <w:pPr>
              <w:rPr>
                <w:sz w:val="22"/>
                <w:szCs w:val="22"/>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4145421C"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1905F202" w14:textId="6BECF414" w:rsidR="00AE02D9" w:rsidRDefault="003F608A">
            <w:pPr>
              <w:tabs>
                <w:tab w:val="left" w:pos="165"/>
              </w:tabs>
              <w:ind w:left="3"/>
              <w:rPr>
                <w:iCs/>
                <w:sz w:val="22"/>
                <w:szCs w:val="22"/>
              </w:rPr>
            </w:pPr>
            <w:r>
              <w:rPr>
                <w:sz w:val="22"/>
                <w:szCs w:val="22"/>
              </w:rPr>
              <w:t xml:space="preserve">6. </w:t>
            </w:r>
            <w:r w:rsidR="00CA10D1">
              <w:rPr>
                <w:sz w:val="22"/>
                <w:szCs w:val="22"/>
              </w:rPr>
              <w:t>A</w:t>
            </w:r>
            <w:r>
              <w:rPr>
                <w:sz w:val="22"/>
                <w:szCs w:val="22"/>
              </w:rPr>
              <w:t>moniako (NH</w:t>
            </w:r>
            <w:r>
              <w:rPr>
                <w:sz w:val="22"/>
                <w:szCs w:val="22"/>
                <w:vertAlign w:val="subscript"/>
              </w:rPr>
              <w:t>3</w:t>
            </w:r>
            <w:r>
              <w:rPr>
                <w:sz w:val="22"/>
                <w:szCs w:val="22"/>
              </w:rPr>
              <w:t>)</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421F54B" w14:textId="77777777" w:rsidR="00AE02D9" w:rsidRDefault="00AE02D9">
            <w:pPr>
              <w:rPr>
                <w:sz w:val="22"/>
                <w:szCs w:val="22"/>
              </w:rPr>
            </w:pPr>
          </w:p>
        </w:tc>
        <w:tc>
          <w:tcPr>
            <w:tcW w:w="1135" w:type="dxa"/>
            <w:tcBorders>
              <w:top w:val="single" w:sz="4" w:space="0" w:color="auto"/>
              <w:left w:val="single" w:sz="4" w:space="0" w:color="auto"/>
              <w:bottom w:val="single" w:sz="4" w:space="0" w:color="auto"/>
              <w:right w:val="single" w:sz="4" w:space="0" w:color="auto"/>
            </w:tcBorders>
            <w:hideMark/>
          </w:tcPr>
          <w:p w14:paraId="75CC0B6B" w14:textId="77777777" w:rsidR="00AE02D9" w:rsidRDefault="003F608A">
            <w:pPr>
              <w:ind w:firstLine="57"/>
              <w:jc w:val="center"/>
              <w:rPr>
                <w:sz w:val="22"/>
                <w:lang w:eastAsia="lt-LT"/>
              </w:rPr>
            </w:pPr>
            <w:r>
              <w:rPr>
                <w:sz w:val="22"/>
                <w:szCs w:val="22"/>
              </w:rPr>
              <w:t>-7</w:t>
            </w:r>
          </w:p>
          <w:p w14:paraId="2FDF0B85"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1AC9CCB4" w14:textId="77777777" w:rsidR="00AE02D9" w:rsidRDefault="003F608A">
            <w:pPr>
              <w:jc w:val="center"/>
              <w:rPr>
                <w:sz w:val="22"/>
                <w:szCs w:val="22"/>
              </w:rPr>
            </w:pPr>
            <w:r>
              <w:rPr>
                <w:sz w:val="22"/>
                <w:szCs w:val="22"/>
              </w:rPr>
              <w:t>–10</w:t>
            </w:r>
          </w:p>
        </w:tc>
        <w:tc>
          <w:tcPr>
            <w:tcW w:w="993" w:type="dxa"/>
            <w:tcBorders>
              <w:top w:val="single" w:sz="4" w:space="0" w:color="auto"/>
              <w:left w:val="single" w:sz="4" w:space="0" w:color="auto"/>
              <w:bottom w:val="single" w:sz="4" w:space="0" w:color="auto"/>
              <w:right w:val="single" w:sz="4" w:space="0" w:color="auto"/>
            </w:tcBorders>
            <w:hideMark/>
          </w:tcPr>
          <w:p w14:paraId="4ABED1A2" w14:textId="77777777" w:rsidR="00AE02D9" w:rsidRDefault="003F608A">
            <w:pPr>
              <w:jc w:val="center"/>
              <w:rPr>
                <w:sz w:val="22"/>
                <w:szCs w:val="22"/>
              </w:rPr>
            </w:pPr>
            <w:r>
              <w:rPr>
                <w:sz w:val="22"/>
                <w:szCs w:val="22"/>
              </w:rPr>
              <w:t>–10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57D0F31" w14:textId="77777777" w:rsidR="00AE02D9" w:rsidRDefault="00AE02D9">
            <w:pPr>
              <w:rPr>
                <w:sz w:val="22"/>
                <w:szCs w:val="22"/>
              </w:rPr>
            </w:pPr>
          </w:p>
        </w:tc>
      </w:tr>
      <w:tr w:rsidR="00AE02D9" w14:paraId="03B6CFD1" w14:textId="77777777">
        <w:tc>
          <w:tcPr>
            <w:tcW w:w="567" w:type="dxa"/>
            <w:vMerge/>
            <w:tcBorders>
              <w:top w:val="single" w:sz="4" w:space="0" w:color="auto"/>
              <w:left w:val="single" w:sz="4" w:space="0" w:color="auto"/>
              <w:bottom w:val="single" w:sz="4" w:space="0" w:color="auto"/>
              <w:right w:val="single" w:sz="4" w:space="0" w:color="auto"/>
            </w:tcBorders>
            <w:vAlign w:val="center"/>
            <w:hideMark/>
          </w:tcPr>
          <w:p w14:paraId="51AF3FA9" w14:textId="77777777" w:rsidR="00AE02D9" w:rsidRDefault="00AE02D9">
            <w:pPr>
              <w:rPr>
                <w:sz w:val="22"/>
                <w:szCs w:val="22"/>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4B2A0C30"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27226674" w14:textId="7C5C8771" w:rsidR="00AE02D9" w:rsidRDefault="003F608A">
            <w:pPr>
              <w:tabs>
                <w:tab w:val="left" w:pos="165"/>
              </w:tabs>
              <w:ind w:left="3"/>
              <w:rPr>
                <w:iCs/>
                <w:sz w:val="22"/>
                <w:szCs w:val="22"/>
              </w:rPr>
            </w:pPr>
            <w:r>
              <w:rPr>
                <w:sz w:val="22"/>
                <w:szCs w:val="22"/>
              </w:rPr>
              <w:t xml:space="preserve">7. </w:t>
            </w:r>
            <w:r w:rsidR="00CA10D1">
              <w:rPr>
                <w:sz w:val="22"/>
                <w:szCs w:val="22"/>
              </w:rPr>
              <w:t>S</w:t>
            </w:r>
            <w:r>
              <w:rPr>
                <w:sz w:val="22"/>
                <w:szCs w:val="22"/>
              </w:rPr>
              <w:t>mulkiųjų kietųjų dalelių (KD</w:t>
            </w:r>
            <w:r>
              <w:rPr>
                <w:sz w:val="22"/>
                <w:szCs w:val="22"/>
                <w:vertAlign w:val="subscript"/>
              </w:rPr>
              <w:t>2,5</w:t>
            </w:r>
            <w:r>
              <w:rPr>
                <w:sz w:val="22"/>
                <w:szCs w:val="22"/>
              </w:rPr>
              <w:t>)</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DC141E3" w14:textId="77777777" w:rsidR="00AE02D9" w:rsidRDefault="00AE02D9">
            <w:pPr>
              <w:rPr>
                <w:sz w:val="22"/>
                <w:szCs w:val="22"/>
              </w:rPr>
            </w:pPr>
          </w:p>
        </w:tc>
        <w:tc>
          <w:tcPr>
            <w:tcW w:w="1135" w:type="dxa"/>
            <w:tcBorders>
              <w:top w:val="single" w:sz="4" w:space="0" w:color="auto"/>
              <w:left w:val="single" w:sz="4" w:space="0" w:color="auto"/>
              <w:bottom w:val="single" w:sz="4" w:space="0" w:color="auto"/>
              <w:right w:val="single" w:sz="4" w:space="0" w:color="auto"/>
            </w:tcBorders>
            <w:hideMark/>
          </w:tcPr>
          <w:p w14:paraId="2A0981D3" w14:textId="77777777" w:rsidR="00AE02D9" w:rsidRDefault="003F608A">
            <w:pPr>
              <w:ind w:firstLine="57"/>
              <w:jc w:val="center"/>
              <w:rPr>
                <w:sz w:val="22"/>
                <w:lang w:eastAsia="lt-LT"/>
              </w:rPr>
            </w:pPr>
            <w:r>
              <w:rPr>
                <w:sz w:val="22"/>
                <w:szCs w:val="22"/>
              </w:rPr>
              <w:t>-37,1</w:t>
            </w:r>
          </w:p>
          <w:p w14:paraId="49C645E8"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5674AF58" w14:textId="77777777" w:rsidR="00AE02D9" w:rsidRDefault="003F608A">
            <w:pPr>
              <w:jc w:val="center"/>
              <w:rPr>
                <w:b/>
                <w:bCs/>
                <w:sz w:val="22"/>
                <w:szCs w:val="22"/>
              </w:rPr>
            </w:pPr>
            <w:r>
              <w:rPr>
                <w:sz w:val="22"/>
                <w:szCs w:val="22"/>
              </w:rPr>
              <w:t>–41</w:t>
            </w:r>
          </w:p>
        </w:tc>
        <w:tc>
          <w:tcPr>
            <w:tcW w:w="993" w:type="dxa"/>
            <w:tcBorders>
              <w:top w:val="single" w:sz="4" w:space="0" w:color="auto"/>
              <w:left w:val="single" w:sz="4" w:space="0" w:color="auto"/>
              <w:bottom w:val="single" w:sz="4" w:space="0" w:color="auto"/>
              <w:right w:val="single" w:sz="4" w:space="0" w:color="auto"/>
            </w:tcBorders>
            <w:hideMark/>
          </w:tcPr>
          <w:p w14:paraId="5577A98B" w14:textId="77777777" w:rsidR="00AE02D9" w:rsidRDefault="003F608A">
            <w:pPr>
              <w:jc w:val="center"/>
              <w:rPr>
                <w:b/>
                <w:bCs/>
                <w:sz w:val="22"/>
                <w:szCs w:val="22"/>
              </w:rPr>
            </w:pPr>
            <w:r>
              <w:rPr>
                <w:sz w:val="22"/>
                <w:szCs w:val="22"/>
              </w:rPr>
              <w:t>–45</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AB02CE2" w14:textId="77777777" w:rsidR="00AE02D9" w:rsidRDefault="00AE02D9">
            <w:pPr>
              <w:rPr>
                <w:sz w:val="22"/>
                <w:szCs w:val="22"/>
              </w:rPr>
            </w:pPr>
          </w:p>
        </w:tc>
      </w:tr>
      <w:tr w:rsidR="00AE02D9" w14:paraId="6DAB6A34" w14:textId="77777777">
        <w:tc>
          <w:tcPr>
            <w:tcW w:w="567" w:type="dxa"/>
            <w:tcBorders>
              <w:top w:val="single" w:sz="4" w:space="0" w:color="auto"/>
              <w:left w:val="single" w:sz="4" w:space="0" w:color="auto"/>
              <w:bottom w:val="single" w:sz="4" w:space="0" w:color="auto"/>
              <w:right w:val="single" w:sz="4" w:space="0" w:color="auto"/>
            </w:tcBorders>
            <w:hideMark/>
          </w:tcPr>
          <w:p w14:paraId="174F461E" w14:textId="77777777" w:rsidR="00AE02D9" w:rsidRDefault="003F608A">
            <w:pPr>
              <w:keepNext/>
              <w:keepLines/>
              <w:tabs>
                <w:tab w:val="left" w:pos="165"/>
              </w:tabs>
              <w:ind w:left="3"/>
              <w:rPr>
                <w:sz w:val="22"/>
                <w:szCs w:val="22"/>
              </w:rPr>
            </w:pPr>
            <w:r>
              <w:rPr>
                <w:sz w:val="22"/>
                <w:szCs w:val="22"/>
              </w:rPr>
              <w:lastRenderedPageBreak/>
              <w:t xml:space="preserve">8. </w:t>
            </w:r>
          </w:p>
        </w:tc>
        <w:tc>
          <w:tcPr>
            <w:tcW w:w="3265" w:type="dxa"/>
            <w:gridSpan w:val="2"/>
            <w:tcBorders>
              <w:top w:val="single" w:sz="4" w:space="0" w:color="auto"/>
              <w:left w:val="single" w:sz="4" w:space="0" w:color="auto"/>
              <w:bottom w:val="single" w:sz="4" w:space="0" w:color="auto"/>
              <w:right w:val="single" w:sz="4" w:space="0" w:color="auto"/>
            </w:tcBorders>
            <w:hideMark/>
          </w:tcPr>
          <w:p w14:paraId="5741A16C" w14:textId="77777777" w:rsidR="00AE02D9" w:rsidRDefault="003F608A">
            <w:pPr>
              <w:keepNext/>
              <w:keepLines/>
              <w:tabs>
                <w:tab w:val="left" w:pos="165"/>
              </w:tabs>
              <w:ind w:left="3"/>
              <w:rPr>
                <w:sz w:val="22"/>
                <w:szCs w:val="22"/>
              </w:rPr>
            </w:pPr>
            <w:r>
              <w:rPr>
                <w:iCs/>
                <w:sz w:val="22"/>
                <w:szCs w:val="22"/>
              </w:rPr>
              <w:t>Miestų, kuriuose metinė kietųjų dalelių KD</w:t>
            </w:r>
            <w:r>
              <w:rPr>
                <w:iCs/>
                <w:sz w:val="22"/>
                <w:szCs w:val="22"/>
                <w:vertAlign w:val="subscript"/>
              </w:rPr>
              <w:t>10</w:t>
            </w:r>
            <w:r>
              <w:rPr>
                <w:iCs/>
                <w:sz w:val="22"/>
                <w:szCs w:val="22"/>
              </w:rPr>
              <w:t xml:space="preserve"> koncentracija neviršija PSO rekomenduojamo lygio, dalis</w:t>
            </w:r>
          </w:p>
        </w:tc>
        <w:tc>
          <w:tcPr>
            <w:tcW w:w="1135" w:type="dxa"/>
            <w:tcBorders>
              <w:top w:val="single" w:sz="4" w:space="0" w:color="auto"/>
              <w:left w:val="single" w:sz="4" w:space="0" w:color="auto"/>
              <w:bottom w:val="single" w:sz="4" w:space="0" w:color="auto"/>
              <w:right w:val="single" w:sz="4" w:space="0" w:color="auto"/>
            </w:tcBorders>
            <w:hideMark/>
          </w:tcPr>
          <w:p w14:paraId="0BDA92BD" w14:textId="77777777" w:rsidR="00AE02D9" w:rsidRDefault="003F608A">
            <w:pPr>
              <w:keepNext/>
              <w:keepLines/>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5B3C22B7" w14:textId="77777777" w:rsidR="00AE02D9" w:rsidRDefault="003F608A">
            <w:pPr>
              <w:keepNext/>
              <w:keepLines/>
              <w:jc w:val="center"/>
              <w:rPr>
                <w:sz w:val="22"/>
                <w:lang w:eastAsia="lt-LT"/>
              </w:rPr>
            </w:pPr>
            <w:r>
              <w:rPr>
                <w:sz w:val="22"/>
                <w:szCs w:val="22"/>
              </w:rPr>
              <w:t>11,1</w:t>
            </w:r>
          </w:p>
          <w:p w14:paraId="2D0CC051" w14:textId="77777777" w:rsidR="00AE02D9" w:rsidRDefault="003F608A">
            <w:pPr>
              <w:keepNext/>
              <w:keepLines/>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5D3AA43D" w14:textId="77777777" w:rsidR="00AE02D9" w:rsidRDefault="003F608A">
            <w:pPr>
              <w:keepNext/>
              <w:keepLines/>
              <w:jc w:val="center"/>
              <w:rPr>
                <w:sz w:val="22"/>
                <w:szCs w:val="22"/>
              </w:rPr>
            </w:pPr>
            <w:r>
              <w:rPr>
                <w:sz w:val="22"/>
                <w:szCs w:val="22"/>
              </w:rPr>
              <w:t>30</w:t>
            </w:r>
          </w:p>
        </w:tc>
        <w:tc>
          <w:tcPr>
            <w:tcW w:w="993" w:type="dxa"/>
            <w:tcBorders>
              <w:top w:val="single" w:sz="4" w:space="0" w:color="auto"/>
              <w:left w:val="single" w:sz="4" w:space="0" w:color="auto"/>
              <w:bottom w:val="single" w:sz="4" w:space="0" w:color="auto"/>
              <w:right w:val="single" w:sz="4" w:space="0" w:color="auto"/>
            </w:tcBorders>
            <w:hideMark/>
          </w:tcPr>
          <w:p w14:paraId="2DBB9692" w14:textId="77777777" w:rsidR="00AE02D9" w:rsidRDefault="003F608A">
            <w:pPr>
              <w:keepNext/>
              <w:keepLines/>
              <w:jc w:val="center"/>
              <w:rPr>
                <w:sz w:val="22"/>
                <w:szCs w:val="22"/>
              </w:rPr>
            </w:pPr>
            <w:r>
              <w:rPr>
                <w:sz w:val="22"/>
                <w:szCs w:val="22"/>
              </w:rPr>
              <w:t>40</w:t>
            </w:r>
          </w:p>
        </w:tc>
        <w:tc>
          <w:tcPr>
            <w:tcW w:w="1560" w:type="dxa"/>
            <w:tcBorders>
              <w:top w:val="single" w:sz="4" w:space="0" w:color="auto"/>
              <w:left w:val="single" w:sz="4" w:space="0" w:color="auto"/>
              <w:bottom w:val="single" w:sz="4" w:space="0" w:color="auto"/>
              <w:right w:val="single" w:sz="4" w:space="0" w:color="auto"/>
            </w:tcBorders>
            <w:hideMark/>
          </w:tcPr>
          <w:p w14:paraId="108C33C9" w14:textId="2EE3DC57" w:rsidR="00AE02D9" w:rsidRDefault="00CA10D1">
            <w:pPr>
              <w:keepNext/>
              <w:keepLines/>
              <w:rPr>
                <w:sz w:val="22"/>
                <w:szCs w:val="22"/>
              </w:rPr>
            </w:pPr>
            <w:r>
              <w:rPr>
                <w:sz w:val="22"/>
                <w:szCs w:val="22"/>
              </w:rPr>
              <w:t>v</w:t>
            </w:r>
            <w:r w:rsidR="003F608A">
              <w:rPr>
                <w:sz w:val="22"/>
                <w:szCs w:val="22"/>
              </w:rPr>
              <w:t>alstybinis aplinkos (oro kokybės) monitoringas</w:t>
            </w:r>
          </w:p>
        </w:tc>
      </w:tr>
      <w:tr w:rsidR="00AE02D9" w14:paraId="44C911FF" w14:textId="77777777">
        <w:tc>
          <w:tcPr>
            <w:tcW w:w="567" w:type="dxa"/>
            <w:tcBorders>
              <w:top w:val="single" w:sz="4" w:space="0" w:color="auto"/>
              <w:left w:val="single" w:sz="4" w:space="0" w:color="auto"/>
              <w:bottom w:val="single" w:sz="4" w:space="0" w:color="auto"/>
              <w:right w:val="single" w:sz="4" w:space="0" w:color="auto"/>
            </w:tcBorders>
          </w:tcPr>
          <w:p w14:paraId="641631F8" w14:textId="77777777" w:rsidR="00AE02D9" w:rsidRDefault="003F608A">
            <w:pPr>
              <w:keepNext/>
              <w:keepLines/>
              <w:tabs>
                <w:tab w:val="left" w:pos="165"/>
              </w:tabs>
              <w:ind w:left="3"/>
              <w:rPr>
                <w:sz w:val="22"/>
                <w:szCs w:val="22"/>
              </w:rPr>
            </w:pPr>
            <w:r>
              <w:rPr>
                <w:sz w:val="22"/>
                <w:szCs w:val="22"/>
              </w:rPr>
              <w:t>9.</w:t>
            </w:r>
          </w:p>
        </w:tc>
        <w:tc>
          <w:tcPr>
            <w:tcW w:w="3265" w:type="dxa"/>
            <w:gridSpan w:val="2"/>
            <w:tcBorders>
              <w:top w:val="single" w:sz="4" w:space="0" w:color="auto"/>
              <w:left w:val="single" w:sz="4" w:space="0" w:color="auto"/>
              <w:bottom w:val="single" w:sz="4" w:space="0" w:color="auto"/>
              <w:right w:val="single" w:sz="4" w:space="0" w:color="auto"/>
            </w:tcBorders>
          </w:tcPr>
          <w:p w14:paraId="4287D248" w14:textId="77777777" w:rsidR="00AE02D9" w:rsidRDefault="003F608A">
            <w:pPr>
              <w:keepNext/>
              <w:keepLines/>
              <w:tabs>
                <w:tab w:val="left" w:pos="165"/>
              </w:tabs>
              <w:ind w:left="3"/>
              <w:rPr>
                <w:iCs/>
                <w:sz w:val="22"/>
                <w:szCs w:val="22"/>
              </w:rPr>
            </w:pPr>
            <w:r>
              <w:rPr>
                <w:iCs/>
                <w:sz w:val="22"/>
                <w:szCs w:val="22"/>
              </w:rPr>
              <w:t>Žaliųjų viešųjų pirkimų vertės dalis nuo visų viešųjų pirkimų vertės</w:t>
            </w:r>
          </w:p>
        </w:tc>
        <w:tc>
          <w:tcPr>
            <w:tcW w:w="1135" w:type="dxa"/>
            <w:shd w:val="clear" w:color="auto" w:fill="auto"/>
          </w:tcPr>
          <w:p w14:paraId="6F9AF02A" w14:textId="77777777" w:rsidR="00AE02D9" w:rsidRDefault="003F608A">
            <w:pPr>
              <w:keepNext/>
              <w:keepLines/>
              <w:jc w:val="center"/>
              <w:rPr>
                <w:sz w:val="22"/>
                <w:szCs w:val="22"/>
              </w:rPr>
            </w:pPr>
            <w:r>
              <w:rPr>
                <w:sz w:val="20"/>
              </w:rPr>
              <w:t>procentai</w:t>
            </w:r>
          </w:p>
        </w:tc>
        <w:tc>
          <w:tcPr>
            <w:tcW w:w="1135" w:type="dxa"/>
            <w:shd w:val="clear" w:color="auto" w:fill="auto"/>
          </w:tcPr>
          <w:p w14:paraId="25FC7D8F" w14:textId="77777777" w:rsidR="00AE02D9" w:rsidRDefault="003F608A">
            <w:pPr>
              <w:jc w:val="center"/>
              <w:rPr>
                <w:sz w:val="20"/>
                <w:lang w:val="en-GB" w:eastAsia="lt-LT"/>
              </w:rPr>
            </w:pPr>
            <w:r>
              <w:rPr>
                <w:sz w:val="20"/>
                <w:lang w:val="en-GB" w:eastAsia="lt-LT"/>
              </w:rPr>
              <w:t>5</w:t>
            </w:r>
          </w:p>
          <w:p w14:paraId="6269ABFE" w14:textId="77777777" w:rsidR="00AE02D9" w:rsidRDefault="003F608A">
            <w:pPr>
              <w:keepNext/>
              <w:keepLines/>
              <w:jc w:val="center"/>
              <w:rPr>
                <w:sz w:val="22"/>
                <w:szCs w:val="22"/>
              </w:rPr>
            </w:pPr>
            <w:r>
              <w:rPr>
                <w:sz w:val="20"/>
                <w:lang w:eastAsia="lt-LT"/>
              </w:rPr>
              <w:t>(2020)</w:t>
            </w:r>
          </w:p>
        </w:tc>
        <w:tc>
          <w:tcPr>
            <w:tcW w:w="993" w:type="dxa"/>
            <w:shd w:val="clear" w:color="auto" w:fill="auto"/>
          </w:tcPr>
          <w:p w14:paraId="0AF80F56" w14:textId="5BF2A265" w:rsidR="00AE02D9" w:rsidRDefault="00163F31">
            <w:pPr>
              <w:keepNext/>
              <w:keepLines/>
              <w:jc w:val="center"/>
              <w:rPr>
                <w:sz w:val="22"/>
                <w:szCs w:val="22"/>
              </w:rPr>
            </w:pPr>
            <w:r>
              <w:rPr>
                <w:sz w:val="20"/>
                <w:lang w:val="en-GB" w:eastAsia="lt-LT"/>
              </w:rPr>
              <w:t>100</w:t>
            </w:r>
          </w:p>
        </w:tc>
        <w:tc>
          <w:tcPr>
            <w:tcW w:w="993" w:type="dxa"/>
          </w:tcPr>
          <w:p w14:paraId="69710479" w14:textId="77777777" w:rsidR="00AE02D9" w:rsidRDefault="003F608A">
            <w:pPr>
              <w:keepNext/>
              <w:keepLines/>
              <w:jc w:val="center"/>
              <w:rPr>
                <w:sz w:val="22"/>
                <w:szCs w:val="22"/>
              </w:rPr>
            </w:pPr>
            <w:r>
              <w:rPr>
                <w:sz w:val="20"/>
                <w:lang w:eastAsia="lt-LT"/>
              </w:rPr>
              <w:t>100</w:t>
            </w:r>
          </w:p>
        </w:tc>
        <w:tc>
          <w:tcPr>
            <w:tcW w:w="1560" w:type="dxa"/>
            <w:shd w:val="clear" w:color="auto" w:fill="auto"/>
          </w:tcPr>
          <w:p w14:paraId="2FC57292" w14:textId="77777777" w:rsidR="00AE02D9" w:rsidRDefault="003F608A">
            <w:pPr>
              <w:keepNext/>
              <w:keepLines/>
              <w:rPr>
                <w:sz w:val="22"/>
                <w:szCs w:val="22"/>
              </w:rPr>
            </w:pPr>
            <w:r>
              <w:rPr>
                <w:bCs/>
                <w:sz w:val="20"/>
              </w:rPr>
              <w:t>Viešųjų pirkimų tarnyba, AM pateikia reikšmę stebėsenos informacinėje sistemoje (SIS)</w:t>
            </w:r>
          </w:p>
        </w:tc>
      </w:tr>
      <w:tr w:rsidR="00AE02D9" w14:paraId="385D66E4" w14:textId="77777777">
        <w:tc>
          <w:tcPr>
            <w:tcW w:w="567" w:type="dxa"/>
            <w:tcBorders>
              <w:top w:val="single" w:sz="4" w:space="0" w:color="auto"/>
              <w:left w:val="single" w:sz="4" w:space="0" w:color="auto"/>
              <w:bottom w:val="single" w:sz="4" w:space="0" w:color="auto"/>
              <w:right w:val="single" w:sz="4" w:space="0" w:color="auto"/>
            </w:tcBorders>
          </w:tcPr>
          <w:p w14:paraId="70C43DFF" w14:textId="77777777" w:rsidR="00AE02D9" w:rsidRDefault="003F608A">
            <w:pPr>
              <w:keepNext/>
              <w:keepLines/>
              <w:tabs>
                <w:tab w:val="left" w:pos="165"/>
              </w:tabs>
              <w:ind w:left="3"/>
              <w:rPr>
                <w:sz w:val="22"/>
                <w:szCs w:val="22"/>
              </w:rPr>
            </w:pPr>
            <w:r>
              <w:rPr>
                <w:sz w:val="22"/>
                <w:szCs w:val="22"/>
              </w:rPr>
              <w:t>10.</w:t>
            </w:r>
          </w:p>
        </w:tc>
        <w:tc>
          <w:tcPr>
            <w:tcW w:w="3265" w:type="dxa"/>
            <w:gridSpan w:val="2"/>
            <w:tcBorders>
              <w:top w:val="single" w:sz="4" w:space="0" w:color="auto"/>
              <w:left w:val="single" w:sz="4" w:space="0" w:color="auto"/>
              <w:bottom w:val="single" w:sz="4" w:space="0" w:color="auto"/>
              <w:right w:val="single" w:sz="4" w:space="0" w:color="auto"/>
            </w:tcBorders>
          </w:tcPr>
          <w:p w14:paraId="338B6217" w14:textId="77777777" w:rsidR="00AE02D9" w:rsidRDefault="003F608A">
            <w:pPr>
              <w:keepNext/>
              <w:keepLines/>
              <w:tabs>
                <w:tab w:val="left" w:pos="165"/>
              </w:tabs>
              <w:ind w:left="3"/>
              <w:rPr>
                <w:iCs/>
                <w:sz w:val="22"/>
                <w:szCs w:val="22"/>
              </w:rPr>
            </w:pPr>
            <w:r>
              <w:rPr>
                <w:iCs/>
                <w:sz w:val="22"/>
                <w:szCs w:val="22"/>
              </w:rPr>
              <w:t>Bendras atliekų kiekis bendrojo vidaus produkto (BVP) vienetui</w:t>
            </w:r>
          </w:p>
        </w:tc>
        <w:tc>
          <w:tcPr>
            <w:tcW w:w="1135" w:type="dxa"/>
            <w:shd w:val="clear" w:color="auto" w:fill="auto"/>
          </w:tcPr>
          <w:p w14:paraId="053EC8FA" w14:textId="77777777" w:rsidR="00AE02D9" w:rsidRDefault="003F608A">
            <w:pPr>
              <w:keepNext/>
              <w:keepLines/>
              <w:jc w:val="center"/>
              <w:rPr>
                <w:sz w:val="20"/>
              </w:rPr>
            </w:pPr>
            <w:r>
              <w:rPr>
                <w:sz w:val="20"/>
              </w:rPr>
              <w:t>tonos/mln. eurų</w:t>
            </w:r>
          </w:p>
        </w:tc>
        <w:tc>
          <w:tcPr>
            <w:tcW w:w="1135" w:type="dxa"/>
            <w:shd w:val="clear" w:color="auto" w:fill="auto"/>
          </w:tcPr>
          <w:p w14:paraId="54B0D046" w14:textId="77777777" w:rsidR="00AE02D9" w:rsidRDefault="003F608A">
            <w:pPr>
              <w:jc w:val="center"/>
              <w:rPr>
                <w:sz w:val="20"/>
                <w:szCs w:val="22"/>
                <w:lang w:val="en-GB"/>
              </w:rPr>
            </w:pPr>
            <w:r>
              <w:rPr>
                <w:sz w:val="20"/>
                <w:szCs w:val="22"/>
              </w:rPr>
              <w:t>105</w:t>
            </w:r>
          </w:p>
          <w:p w14:paraId="1E32E2C7" w14:textId="77777777" w:rsidR="00AE02D9" w:rsidRDefault="003F608A">
            <w:pPr>
              <w:jc w:val="center"/>
              <w:rPr>
                <w:sz w:val="20"/>
                <w:lang w:eastAsia="lt-LT"/>
              </w:rPr>
            </w:pPr>
            <w:r>
              <w:rPr>
                <w:sz w:val="20"/>
                <w:szCs w:val="22"/>
                <w:lang w:val="en-US"/>
              </w:rPr>
              <w:t>(2018)</w:t>
            </w:r>
          </w:p>
        </w:tc>
        <w:tc>
          <w:tcPr>
            <w:tcW w:w="993" w:type="dxa"/>
            <w:shd w:val="clear" w:color="auto" w:fill="auto"/>
          </w:tcPr>
          <w:p w14:paraId="21329B80" w14:textId="77777777" w:rsidR="00AE02D9" w:rsidRDefault="003F608A">
            <w:pPr>
              <w:keepNext/>
              <w:keepLines/>
              <w:jc w:val="center"/>
              <w:rPr>
                <w:sz w:val="20"/>
                <w:lang w:val="en-GB" w:eastAsia="lt-LT"/>
              </w:rPr>
            </w:pPr>
            <w:r>
              <w:rPr>
                <w:sz w:val="20"/>
              </w:rPr>
              <w:t>100</w:t>
            </w:r>
          </w:p>
        </w:tc>
        <w:tc>
          <w:tcPr>
            <w:tcW w:w="993" w:type="dxa"/>
          </w:tcPr>
          <w:p w14:paraId="2D84419C" w14:textId="77777777" w:rsidR="00AE02D9" w:rsidRDefault="003F608A">
            <w:pPr>
              <w:keepNext/>
              <w:keepLines/>
              <w:jc w:val="center"/>
              <w:rPr>
                <w:sz w:val="20"/>
                <w:lang w:eastAsia="lt-LT"/>
              </w:rPr>
            </w:pPr>
            <w:r>
              <w:rPr>
                <w:sz w:val="20"/>
              </w:rPr>
              <w:t>90</w:t>
            </w:r>
          </w:p>
        </w:tc>
        <w:tc>
          <w:tcPr>
            <w:tcW w:w="1560" w:type="dxa"/>
            <w:shd w:val="clear" w:color="auto" w:fill="auto"/>
          </w:tcPr>
          <w:p w14:paraId="45D5DBC8" w14:textId="77777777" w:rsidR="00AE02D9" w:rsidRDefault="003F608A">
            <w:pPr>
              <w:keepNext/>
              <w:keepLines/>
              <w:rPr>
                <w:bCs/>
                <w:sz w:val="20"/>
              </w:rPr>
            </w:pPr>
            <w:r>
              <w:rPr>
                <w:sz w:val="20"/>
              </w:rPr>
              <w:t>Eurostatas</w:t>
            </w:r>
          </w:p>
        </w:tc>
      </w:tr>
      <w:tr w:rsidR="00AE02D9" w14:paraId="3EC8542A" w14:textId="77777777">
        <w:tc>
          <w:tcPr>
            <w:tcW w:w="567" w:type="dxa"/>
            <w:tcBorders>
              <w:top w:val="single" w:sz="4" w:space="0" w:color="auto"/>
              <w:left w:val="single" w:sz="4" w:space="0" w:color="auto"/>
              <w:bottom w:val="single" w:sz="4" w:space="0" w:color="auto"/>
              <w:right w:val="single" w:sz="4" w:space="0" w:color="auto"/>
            </w:tcBorders>
            <w:hideMark/>
          </w:tcPr>
          <w:p w14:paraId="72410D7F" w14:textId="77777777" w:rsidR="00AE02D9" w:rsidRDefault="003F608A">
            <w:pPr>
              <w:tabs>
                <w:tab w:val="left" w:pos="165"/>
              </w:tabs>
              <w:ind w:left="3"/>
              <w:rPr>
                <w:sz w:val="22"/>
                <w:szCs w:val="22"/>
              </w:rPr>
            </w:pPr>
            <w:r>
              <w:rPr>
                <w:sz w:val="22"/>
                <w:szCs w:val="22"/>
              </w:rPr>
              <w:t xml:space="preserve">11. </w:t>
            </w:r>
          </w:p>
        </w:tc>
        <w:tc>
          <w:tcPr>
            <w:tcW w:w="3265" w:type="dxa"/>
            <w:gridSpan w:val="2"/>
            <w:tcBorders>
              <w:top w:val="single" w:sz="4" w:space="0" w:color="auto"/>
              <w:left w:val="single" w:sz="4" w:space="0" w:color="auto"/>
              <w:bottom w:val="single" w:sz="4" w:space="0" w:color="auto"/>
              <w:right w:val="single" w:sz="4" w:space="0" w:color="auto"/>
            </w:tcBorders>
            <w:hideMark/>
          </w:tcPr>
          <w:p w14:paraId="44AFA4B7" w14:textId="77777777" w:rsidR="00AE02D9" w:rsidRDefault="003F608A">
            <w:pPr>
              <w:tabs>
                <w:tab w:val="left" w:pos="165"/>
              </w:tabs>
              <w:ind w:left="3"/>
              <w:rPr>
                <w:sz w:val="22"/>
                <w:szCs w:val="22"/>
              </w:rPr>
            </w:pPr>
            <w:r>
              <w:rPr>
                <w:iCs/>
                <w:sz w:val="22"/>
                <w:szCs w:val="22"/>
              </w:rPr>
              <w:t>Sutaupytas galutinės energijos kiekis</w:t>
            </w:r>
          </w:p>
        </w:tc>
        <w:tc>
          <w:tcPr>
            <w:tcW w:w="1135" w:type="dxa"/>
            <w:tcBorders>
              <w:top w:val="single" w:sz="4" w:space="0" w:color="auto"/>
              <w:left w:val="single" w:sz="4" w:space="0" w:color="auto"/>
              <w:bottom w:val="single" w:sz="4" w:space="0" w:color="auto"/>
              <w:right w:val="single" w:sz="4" w:space="0" w:color="auto"/>
            </w:tcBorders>
            <w:hideMark/>
          </w:tcPr>
          <w:p w14:paraId="214EE9C2" w14:textId="77777777" w:rsidR="00AE02D9" w:rsidRDefault="003F608A">
            <w:pPr>
              <w:jc w:val="center"/>
              <w:rPr>
                <w:sz w:val="22"/>
                <w:szCs w:val="22"/>
              </w:rPr>
            </w:pPr>
            <w:proofErr w:type="spellStart"/>
            <w:r>
              <w:rPr>
                <w:sz w:val="22"/>
                <w:szCs w:val="22"/>
              </w:rPr>
              <w:t>GWh</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6B6A72D1" w14:textId="77777777" w:rsidR="00AE02D9" w:rsidRDefault="003F608A">
            <w:pPr>
              <w:jc w:val="center"/>
              <w:rPr>
                <w:sz w:val="22"/>
                <w:lang w:eastAsia="lt-LT"/>
              </w:rPr>
            </w:pPr>
            <w:r>
              <w:rPr>
                <w:sz w:val="22"/>
                <w:szCs w:val="22"/>
              </w:rPr>
              <w:t xml:space="preserve">0 </w:t>
            </w:r>
          </w:p>
          <w:p w14:paraId="6DC3B6BB" w14:textId="77777777" w:rsidR="00AE02D9" w:rsidRDefault="003F608A">
            <w:pPr>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0846190D" w14:textId="77777777" w:rsidR="00AE02D9" w:rsidRDefault="003F608A">
            <w:pPr>
              <w:jc w:val="center"/>
              <w:rPr>
                <w:sz w:val="22"/>
                <w:szCs w:val="22"/>
              </w:rPr>
            </w:pPr>
            <w:r>
              <w:rPr>
                <w:sz w:val="22"/>
                <w:szCs w:val="22"/>
              </w:rPr>
              <w:t>20 459,3</w:t>
            </w:r>
          </w:p>
        </w:tc>
        <w:tc>
          <w:tcPr>
            <w:tcW w:w="993" w:type="dxa"/>
            <w:tcBorders>
              <w:top w:val="single" w:sz="4" w:space="0" w:color="auto"/>
              <w:left w:val="single" w:sz="4" w:space="0" w:color="auto"/>
              <w:bottom w:val="single" w:sz="4" w:space="0" w:color="auto"/>
              <w:right w:val="single" w:sz="4" w:space="0" w:color="auto"/>
            </w:tcBorders>
            <w:hideMark/>
          </w:tcPr>
          <w:p w14:paraId="043BB79B" w14:textId="77777777" w:rsidR="00AE02D9" w:rsidRDefault="003F608A">
            <w:pPr>
              <w:jc w:val="center"/>
              <w:rPr>
                <w:sz w:val="22"/>
                <w:szCs w:val="22"/>
              </w:rPr>
            </w:pPr>
            <w:r>
              <w:rPr>
                <w:sz w:val="22"/>
                <w:szCs w:val="22"/>
              </w:rPr>
              <w:t>27 279</w:t>
            </w:r>
          </w:p>
        </w:tc>
        <w:tc>
          <w:tcPr>
            <w:tcW w:w="1560" w:type="dxa"/>
            <w:tcBorders>
              <w:top w:val="single" w:sz="4" w:space="0" w:color="auto"/>
              <w:left w:val="single" w:sz="4" w:space="0" w:color="auto"/>
              <w:bottom w:val="single" w:sz="4" w:space="0" w:color="auto"/>
              <w:right w:val="single" w:sz="4" w:space="0" w:color="auto"/>
            </w:tcBorders>
            <w:hideMark/>
          </w:tcPr>
          <w:p w14:paraId="01FF6B69" w14:textId="77777777" w:rsidR="00AE02D9" w:rsidRDefault="003F608A">
            <w:pPr>
              <w:rPr>
                <w:sz w:val="22"/>
                <w:szCs w:val="22"/>
              </w:rPr>
            </w:pPr>
            <w:r>
              <w:rPr>
                <w:sz w:val="22"/>
                <w:szCs w:val="22"/>
              </w:rPr>
              <w:t>NECP ataskaita</w:t>
            </w:r>
          </w:p>
        </w:tc>
      </w:tr>
      <w:tr w:rsidR="00AE02D9" w14:paraId="65059AE2" w14:textId="77777777">
        <w:tc>
          <w:tcPr>
            <w:tcW w:w="567" w:type="dxa"/>
            <w:tcBorders>
              <w:top w:val="single" w:sz="4" w:space="0" w:color="auto"/>
              <w:left w:val="single" w:sz="4" w:space="0" w:color="auto"/>
              <w:bottom w:val="single" w:sz="4" w:space="0" w:color="auto"/>
              <w:right w:val="single" w:sz="4" w:space="0" w:color="auto"/>
            </w:tcBorders>
            <w:hideMark/>
          </w:tcPr>
          <w:p w14:paraId="2651B1DE" w14:textId="77777777" w:rsidR="00AE02D9" w:rsidRDefault="003F608A">
            <w:pPr>
              <w:tabs>
                <w:tab w:val="left" w:pos="165"/>
              </w:tabs>
              <w:rPr>
                <w:color w:val="31849B"/>
                <w:sz w:val="22"/>
                <w:szCs w:val="22"/>
              </w:rPr>
            </w:pPr>
            <w:r>
              <w:rPr>
                <w:sz w:val="22"/>
                <w:szCs w:val="22"/>
              </w:rPr>
              <w:t>12.</w:t>
            </w:r>
          </w:p>
        </w:tc>
        <w:tc>
          <w:tcPr>
            <w:tcW w:w="3265" w:type="dxa"/>
            <w:gridSpan w:val="2"/>
            <w:tcBorders>
              <w:top w:val="single" w:sz="4" w:space="0" w:color="auto"/>
              <w:left w:val="single" w:sz="4" w:space="0" w:color="auto"/>
              <w:bottom w:val="single" w:sz="4" w:space="0" w:color="auto"/>
              <w:right w:val="single" w:sz="4" w:space="0" w:color="auto"/>
            </w:tcBorders>
            <w:hideMark/>
          </w:tcPr>
          <w:p w14:paraId="27215DA1" w14:textId="77777777" w:rsidR="00AE02D9" w:rsidRDefault="003F608A">
            <w:pPr>
              <w:tabs>
                <w:tab w:val="left" w:pos="165"/>
              </w:tabs>
              <w:rPr>
                <w:color w:val="31849B"/>
                <w:sz w:val="22"/>
                <w:szCs w:val="22"/>
              </w:rPr>
            </w:pPr>
            <w:bookmarkStart w:id="86" w:name="_Hlk76560271"/>
            <w:r>
              <w:rPr>
                <w:bCs/>
                <w:iCs/>
                <w:sz w:val="22"/>
                <w:szCs w:val="22"/>
              </w:rPr>
              <w:t xml:space="preserve">Atsinaujinančių energijos išteklių dalis nuo bendro galutinio energijos suvartojimo </w:t>
            </w:r>
            <w:bookmarkEnd w:id="86"/>
          </w:p>
        </w:tc>
        <w:tc>
          <w:tcPr>
            <w:tcW w:w="1135" w:type="dxa"/>
            <w:tcBorders>
              <w:top w:val="single" w:sz="4" w:space="0" w:color="auto"/>
              <w:left w:val="single" w:sz="4" w:space="0" w:color="auto"/>
              <w:bottom w:val="single" w:sz="4" w:space="0" w:color="auto"/>
              <w:right w:val="single" w:sz="4" w:space="0" w:color="auto"/>
            </w:tcBorders>
            <w:hideMark/>
          </w:tcPr>
          <w:p w14:paraId="4611A402" w14:textId="77777777" w:rsidR="00AE02D9" w:rsidRDefault="003F608A">
            <w:pPr>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DCDB53F" w14:textId="77777777" w:rsidR="00AE02D9" w:rsidRDefault="003F608A">
            <w:pPr>
              <w:jc w:val="center"/>
              <w:rPr>
                <w:sz w:val="22"/>
                <w:lang w:eastAsia="lt-LT"/>
              </w:rPr>
            </w:pPr>
            <w:r>
              <w:rPr>
                <w:sz w:val="22"/>
                <w:szCs w:val="22"/>
              </w:rPr>
              <w:t xml:space="preserve">25,47 </w:t>
            </w:r>
          </w:p>
          <w:p w14:paraId="47AF0788" w14:textId="77777777" w:rsidR="00AE02D9" w:rsidRDefault="003F608A">
            <w:pPr>
              <w:jc w:val="center"/>
              <w:rPr>
                <w:sz w:val="22"/>
                <w:szCs w:val="22"/>
              </w:rPr>
            </w:pPr>
            <w:r>
              <w:rPr>
                <w:sz w:val="22"/>
                <w:szCs w:val="22"/>
              </w:rPr>
              <w:t>(2018)</w:t>
            </w:r>
          </w:p>
        </w:tc>
        <w:tc>
          <w:tcPr>
            <w:tcW w:w="993" w:type="dxa"/>
            <w:tcBorders>
              <w:top w:val="single" w:sz="4" w:space="0" w:color="auto"/>
              <w:left w:val="single" w:sz="4" w:space="0" w:color="auto"/>
              <w:bottom w:val="single" w:sz="4" w:space="0" w:color="auto"/>
              <w:right w:val="single" w:sz="4" w:space="0" w:color="auto"/>
            </w:tcBorders>
            <w:hideMark/>
          </w:tcPr>
          <w:p w14:paraId="20C0B77D" w14:textId="77777777" w:rsidR="00AE02D9" w:rsidRDefault="003F608A">
            <w:pPr>
              <w:jc w:val="center"/>
              <w:rPr>
                <w:sz w:val="22"/>
                <w:szCs w:val="22"/>
              </w:rPr>
            </w:pPr>
            <w:r>
              <w:rPr>
                <w:sz w:val="22"/>
                <w:szCs w:val="22"/>
              </w:rPr>
              <w:t>38</w:t>
            </w:r>
          </w:p>
        </w:tc>
        <w:tc>
          <w:tcPr>
            <w:tcW w:w="993" w:type="dxa"/>
            <w:tcBorders>
              <w:top w:val="single" w:sz="4" w:space="0" w:color="auto"/>
              <w:left w:val="single" w:sz="4" w:space="0" w:color="auto"/>
              <w:bottom w:val="single" w:sz="4" w:space="0" w:color="auto"/>
              <w:right w:val="single" w:sz="4" w:space="0" w:color="auto"/>
            </w:tcBorders>
            <w:hideMark/>
          </w:tcPr>
          <w:p w14:paraId="1C4BEA0A" w14:textId="42EB32E7" w:rsidR="00AE02D9" w:rsidRDefault="003F608A">
            <w:pPr>
              <w:jc w:val="center"/>
              <w:rPr>
                <w:sz w:val="22"/>
                <w:szCs w:val="22"/>
              </w:rPr>
            </w:pPr>
            <w:r>
              <w:rPr>
                <w:sz w:val="22"/>
                <w:szCs w:val="22"/>
              </w:rPr>
              <w:t>50</w:t>
            </w:r>
          </w:p>
        </w:tc>
        <w:tc>
          <w:tcPr>
            <w:tcW w:w="1560" w:type="dxa"/>
            <w:tcBorders>
              <w:top w:val="single" w:sz="4" w:space="0" w:color="auto"/>
              <w:left w:val="single" w:sz="4" w:space="0" w:color="auto"/>
              <w:bottom w:val="single" w:sz="4" w:space="0" w:color="auto"/>
              <w:right w:val="single" w:sz="4" w:space="0" w:color="auto"/>
            </w:tcBorders>
            <w:hideMark/>
          </w:tcPr>
          <w:p w14:paraId="275E3AE1" w14:textId="77777777" w:rsidR="00AE02D9" w:rsidRDefault="003F608A">
            <w:pPr>
              <w:rPr>
                <w:sz w:val="22"/>
                <w:szCs w:val="22"/>
              </w:rPr>
            </w:pPr>
            <w:r>
              <w:rPr>
                <w:sz w:val="22"/>
                <w:szCs w:val="22"/>
              </w:rPr>
              <w:t>Lietuvos statistikos departamentas</w:t>
            </w:r>
          </w:p>
        </w:tc>
      </w:tr>
      <w:tr w:rsidR="007F5053" w14:paraId="65A931FC" w14:textId="77777777">
        <w:tc>
          <w:tcPr>
            <w:tcW w:w="567" w:type="dxa"/>
            <w:tcBorders>
              <w:top w:val="single" w:sz="4" w:space="0" w:color="auto"/>
              <w:left w:val="single" w:sz="4" w:space="0" w:color="auto"/>
              <w:bottom w:val="single" w:sz="4" w:space="0" w:color="auto"/>
              <w:right w:val="single" w:sz="4" w:space="0" w:color="auto"/>
            </w:tcBorders>
          </w:tcPr>
          <w:p w14:paraId="2EEFA9C2" w14:textId="566D05B2" w:rsidR="007F5053" w:rsidRPr="007F5053" w:rsidRDefault="007F5053">
            <w:pPr>
              <w:tabs>
                <w:tab w:val="left" w:pos="165"/>
              </w:tabs>
              <w:rPr>
                <w:sz w:val="22"/>
                <w:szCs w:val="22"/>
                <w:lang w:val="en-GB"/>
              </w:rPr>
            </w:pPr>
            <w:r>
              <w:rPr>
                <w:sz w:val="22"/>
                <w:szCs w:val="22"/>
                <w:lang w:val="en-GB"/>
              </w:rPr>
              <w:t>13</w:t>
            </w:r>
          </w:p>
        </w:tc>
        <w:tc>
          <w:tcPr>
            <w:tcW w:w="3265" w:type="dxa"/>
            <w:gridSpan w:val="2"/>
            <w:tcBorders>
              <w:top w:val="single" w:sz="4" w:space="0" w:color="auto"/>
              <w:left w:val="single" w:sz="4" w:space="0" w:color="auto"/>
              <w:bottom w:val="single" w:sz="4" w:space="0" w:color="auto"/>
              <w:right w:val="single" w:sz="4" w:space="0" w:color="auto"/>
            </w:tcBorders>
          </w:tcPr>
          <w:p w14:paraId="3B504614" w14:textId="18C5D69D" w:rsidR="007F5053" w:rsidRDefault="00A90F6C">
            <w:pPr>
              <w:tabs>
                <w:tab w:val="left" w:pos="165"/>
              </w:tabs>
              <w:rPr>
                <w:bCs/>
                <w:iCs/>
                <w:sz w:val="22"/>
                <w:szCs w:val="22"/>
              </w:rPr>
            </w:pPr>
            <w:r w:rsidRPr="00A90F6C">
              <w:rPr>
                <w:bCs/>
                <w:iCs/>
                <w:sz w:val="22"/>
                <w:szCs w:val="22"/>
              </w:rPr>
              <w:t>Priešlaikinės mirtys, priskiriamos ilgalaikiam kietųjų dalelių KD2,5 poveikiui</w:t>
            </w:r>
          </w:p>
        </w:tc>
        <w:tc>
          <w:tcPr>
            <w:tcW w:w="1135" w:type="dxa"/>
            <w:tcBorders>
              <w:top w:val="single" w:sz="4" w:space="0" w:color="auto"/>
              <w:left w:val="single" w:sz="4" w:space="0" w:color="auto"/>
              <w:bottom w:val="single" w:sz="4" w:space="0" w:color="auto"/>
              <w:right w:val="single" w:sz="4" w:space="0" w:color="auto"/>
            </w:tcBorders>
          </w:tcPr>
          <w:p w14:paraId="119D3580" w14:textId="62CEE196" w:rsidR="007F5053" w:rsidRDefault="009F21A8">
            <w:pPr>
              <w:jc w:val="center"/>
              <w:rPr>
                <w:sz w:val="22"/>
                <w:szCs w:val="22"/>
              </w:rPr>
            </w:pPr>
            <w:r w:rsidRPr="009F21A8">
              <w:rPr>
                <w:sz w:val="22"/>
                <w:szCs w:val="22"/>
              </w:rPr>
              <w:t>mirusiųjų skaičius per metus</w:t>
            </w:r>
          </w:p>
        </w:tc>
        <w:tc>
          <w:tcPr>
            <w:tcW w:w="1135" w:type="dxa"/>
            <w:tcBorders>
              <w:top w:val="single" w:sz="4" w:space="0" w:color="auto"/>
              <w:left w:val="single" w:sz="4" w:space="0" w:color="auto"/>
              <w:bottom w:val="single" w:sz="4" w:space="0" w:color="auto"/>
              <w:right w:val="single" w:sz="4" w:space="0" w:color="auto"/>
            </w:tcBorders>
          </w:tcPr>
          <w:p w14:paraId="2220DD04" w14:textId="77777777" w:rsidR="007F5053" w:rsidRDefault="009F21A8">
            <w:pPr>
              <w:jc w:val="center"/>
              <w:rPr>
                <w:sz w:val="22"/>
                <w:szCs w:val="22"/>
              </w:rPr>
            </w:pPr>
            <w:r>
              <w:rPr>
                <w:sz w:val="22"/>
                <w:szCs w:val="22"/>
              </w:rPr>
              <w:t>245</w:t>
            </w:r>
          </w:p>
          <w:p w14:paraId="571A26DF" w14:textId="76711E61" w:rsidR="009F21A8" w:rsidRDefault="009F21A8">
            <w:pPr>
              <w:jc w:val="center"/>
              <w:rPr>
                <w:sz w:val="22"/>
                <w:szCs w:val="22"/>
              </w:rPr>
            </w:pPr>
            <w:r>
              <w:rPr>
                <w:sz w:val="22"/>
                <w:szCs w:val="22"/>
              </w:rPr>
              <w:t>(</w:t>
            </w:r>
            <w:r w:rsidR="00396B72">
              <w:rPr>
                <w:sz w:val="22"/>
                <w:szCs w:val="22"/>
              </w:rPr>
              <w:t>2017-2019)</w:t>
            </w:r>
          </w:p>
        </w:tc>
        <w:tc>
          <w:tcPr>
            <w:tcW w:w="993" w:type="dxa"/>
            <w:tcBorders>
              <w:top w:val="single" w:sz="4" w:space="0" w:color="auto"/>
              <w:left w:val="single" w:sz="4" w:space="0" w:color="auto"/>
              <w:bottom w:val="single" w:sz="4" w:space="0" w:color="auto"/>
              <w:right w:val="single" w:sz="4" w:space="0" w:color="auto"/>
            </w:tcBorders>
          </w:tcPr>
          <w:p w14:paraId="21521BC5" w14:textId="423D69D3" w:rsidR="007F5053" w:rsidRDefault="00396B72">
            <w:pPr>
              <w:jc w:val="center"/>
              <w:rPr>
                <w:sz w:val="22"/>
                <w:szCs w:val="22"/>
              </w:rPr>
            </w:pPr>
            <w:r>
              <w:rPr>
                <w:sz w:val="22"/>
                <w:szCs w:val="22"/>
              </w:rPr>
              <w:t>196</w:t>
            </w:r>
          </w:p>
        </w:tc>
        <w:tc>
          <w:tcPr>
            <w:tcW w:w="993" w:type="dxa"/>
            <w:tcBorders>
              <w:top w:val="single" w:sz="4" w:space="0" w:color="auto"/>
              <w:left w:val="single" w:sz="4" w:space="0" w:color="auto"/>
              <w:bottom w:val="single" w:sz="4" w:space="0" w:color="auto"/>
              <w:right w:val="single" w:sz="4" w:space="0" w:color="auto"/>
            </w:tcBorders>
          </w:tcPr>
          <w:p w14:paraId="6600177A" w14:textId="6FCB90E6" w:rsidR="007F5053" w:rsidRDefault="00396B72">
            <w:pPr>
              <w:jc w:val="center"/>
              <w:rPr>
                <w:sz w:val="22"/>
                <w:szCs w:val="22"/>
              </w:rPr>
            </w:pPr>
            <w:r>
              <w:rPr>
                <w:sz w:val="22"/>
                <w:szCs w:val="22"/>
              </w:rPr>
              <w:t>110</w:t>
            </w:r>
          </w:p>
        </w:tc>
        <w:tc>
          <w:tcPr>
            <w:tcW w:w="1560" w:type="dxa"/>
            <w:tcBorders>
              <w:top w:val="single" w:sz="4" w:space="0" w:color="auto"/>
              <w:left w:val="single" w:sz="4" w:space="0" w:color="auto"/>
              <w:bottom w:val="single" w:sz="4" w:space="0" w:color="auto"/>
              <w:right w:val="single" w:sz="4" w:space="0" w:color="auto"/>
            </w:tcBorders>
          </w:tcPr>
          <w:p w14:paraId="2C918507" w14:textId="24175EBA" w:rsidR="007F5053" w:rsidRDefault="00732D59">
            <w:pPr>
              <w:rPr>
                <w:sz w:val="22"/>
                <w:szCs w:val="22"/>
              </w:rPr>
            </w:pPr>
            <w:r w:rsidRPr="00732D59">
              <w:rPr>
                <w:sz w:val="22"/>
                <w:szCs w:val="22"/>
              </w:rPr>
              <w:t>Nacionalinis visuomenės sveikatos centras prie Sveikatos apsaugos ministerijos</w:t>
            </w:r>
          </w:p>
        </w:tc>
      </w:tr>
    </w:tbl>
    <w:p w14:paraId="2313C571" w14:textId="77777777" w:rsidR="00AE02D9" w:rsidRDefault="00AE02D9">
      <w:pPr>
        <w:tabs>
          <w:tab w:val="left" w:pos="1296"/>
          <w:tab w:val="center" w:pos="4153"/>
          <w:tab w:val="right" w:pos="8306"/>
        </w:tabs>
        <w:rPr>
          <w:szCs w:val="24"/>
        </w:rPr>
      </w:pPr>
    </w:p>
    <w:p w14:paraId="488A44C3" w14:textId="77777777" w:rsidR="00AE02D9" w:rsidRDefault="003F608A">
      <w:pPr>
        <w:rPr>
          <w:b/>
          <w:szCs w:val="24"/>
        </w:rPr>
      </w:pPr>
      <w:r>
        <w:rPr>
          <w:b/>
          <w:szCs w:val="24"/>
        </w:rPr>
        <w:t>Šeštojo strateginio tikslo sąsajos su JT DVT:</w:t>
      </w:r>
    </w:p>
    <w:p w14:paraId="7B7CB5F7" w14:textId="77777777" w:rsidR="00AE02D9" w:rsidRDefault="00AE02D9">
      <w:pPr>
        <w:rPr>
          <w:b/>
          <w:szCs w:val="24"/>
          <w:lang w:eastAsia="lt-LT"/>
        </w:rPr>
      </w:pPr>
    </w:p>
    <w:p w14:paraId="7A5DCFB8" w14:textId="77777777" w:rsidR="00AE02D9" w:rsidRDefault="003F608A">
      <w:pPr>
        <w:rPr>
          <w:szCs w:val="24"/>
        </w:rPr>
      </w:pPr>
      <w:r>
        <w:rPr>
          <w:noProof/>
          <w:lang w:eastAsia="lt-LT"/>
        </w:rPr>
        <w:drawing>
          <wp:inline distT="0" distB="0" distL="0" distR="0" wp14:anchorId="625E6AC1" wp14:editId="5B325DD4">
            <wp:extent cx="609600" cy="60960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noProof/>
          <w:lang w:eastAsia="lt-LT"/>
        </w:rPr>
        <w:drawing>
          <wp:inline distT="0" distB="0" distL="0" distR="0" wp14:anchorId="3646878D" wp14:editId="4ACAF786">
            <wp:extent cx="601980" cy="601980"/>
            <wp:effectExtent l="0" t="0" r="7620" b="762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6786BE92" wp14:editId="3749E0A6">
            <wp:extent cx="601980" cy="601980"/>
            <wp:effectExtent l="0" t="0" r="7620" b="762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283C1294" wp14:editId="23A17C2D">
            <wp:extent cx="594360" cy="59436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Pr>
          <w:noProof/>
          <w:lang w:eastAsia="lt-LT"/>
        </w:rPr>
        <w:drawing>
          <wp:inline distT="0" distB="0" distL="0" distR="0" wp14:anchorId="05259DF9" wp14:editId="0F2A01D9">
            <wp:extent cx="594360" cy="601980"/>
            <wp:effectExtent l="0" t="0" r="0" b="762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lang w:eastAsia="lt-LT"/>
        </w:rPr>
        <w:drawing>
          <wp:inline distT="0" distB="0" distL="0" distR="0" wp14:anchorId="599591A3" wp14:editId="5A00EFB5">
            <wp:extent cx="601980" cy="601980"/>
            <wp:effectExtent l="0" t="0" r="7620" b="762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70F8D642" wp14:editId="15408436">
            <wp:extent cx="617220" cy="6096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220" cy="609600"/>
                    </a:xfrm>
                    <a:prstGeom prst="rect">
                      <a:avLst/>
                    </a:prstGeom>
                    <a:noFill/>
                    <a:ln>
                      <a:noFill/>
                    </a:ln>
                  </pic:spPr>
                </pic:pic>
              </a:graphicData>
            </a:graphic>
          </wp:inline>
        </w:drawing>
      </w:r>
      <w:r>
        <w:rPr>
          <w:noProof/>
          <w:lang w:eastAsia="lt-LT"/>
        </w:rPr>
        <w:drawing>
          <wp:inline distT="0" distB="0" distL="0" distR="0" wp14:anchorId="671CC430" wp14:editId="559F4498">
            <wp:extent cx="464820" cy="472440"/>
            <wp:effectExtent l="0" t="0" r="0" b="381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p w14:paraId="7BF6C3F2"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4A10334D"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4C80FBA" w14:textId="77777777" w:rsidR="00AE02D9" w:rsidRDefault="003F608A">
            <w:pPr>
              <w:spacing w:line="276" w:lineRule="auto"/>
              <w:jc w:val="both"/>
              <w:rPr>
                <w:b/>
                <w:szCs w:val="24"/>
              </w:rPr>
            </w:pPr>
            <w:r>
              <w:rPr>
                <w:b/>
                <w:szCs w:val="24"/>
              </w:rPr>
              <w:br w:type="page"/>
              <w:t>7 strateginis tikslas – tvariai ir subalansuotai vystyti Lietuvos teritoriją ir mažinti regioninę atskirtį</w:t>
            </w:r>
          </w:p>
        </w:tc>
      </w:tr>
      <w:tr w:rsidR="00AE02D9" w14:paraId="3AF60672" w14:textId="77777777">
        <w:tc>
          <w:tcPr>
            <w:tcW w:w="9634" w:type="dxa"/>
            <w:tcBorders>
              <w:top w:val="single" w:sz="4" w:space="0" w:color="auto"/>
              <w:left w:val="single" w:sz="4" w:space="0" w:color="auto"/>
              <w:bottom w:val="single" w:sz="4" w:space="0" w:color="auto"/>
              <w:right w:val="single" w:sz="4" w:space="0" w:color="auto"/>
            </w:tcBorders>
          </w:tcPr>
          <w:p w14:paraId="6A8CFDEB" w14:textId="77777777" w:rsidR="00AE02D9" w:rsidRDefault="00AE02D9">
            <w:pPr>
              <w:spacing w:line="276" w:lineRule="auto"/>
              <w:jc w:val="both"/>
              <w:rPr>
                <w:sz w:val="12"/>
                <w:szCs w:val="12"/>
              </w:rPr>
            </w:pPr>
          </w:p>
          <w:p w14:paraId="3DF5FE42" w14:textId="77777777" w:rsidR="00AE02D9" w:rsidRDefault="003F608A">
            <w:pPr>
              <w:spacing w:line="276" w:lineRule="auto"/>
              <w:jc w:val="both"/>
              <w:rPr>
                <w:szCs w:val="24"/>
                <w:lang w:eastAsia="lt-LT"/>
              </w:rPr>
            </w:pPr>
            <w:r>
              <w:rPr>
                <w:szCs w:val="24"/>
              </w:rPr>
              <w:t>Viena svarbiausių sumanaus valdymo srities pokyčių iniciatyvų, numatytų Lietuvos pažangos strategijoje „Lietuva 2030“ – užtikrinti aukštą gyvenimo kokybę ir įsidarbinimo galimybes visos šalies gyventojams, nesvarbu, kur asmens gyvenamoji vieta.</w:t>
            </w:r>
          </w:p>
          <w:p w14:paraId="2127F44F" w14:textId="77777777" w:rsidR="00AE02D9" w:rsidRDefault="00AE02D9">
            <w:pPr>
              <w:rPr>
                <w:sz w:val="10"/>
                <w:szCs w:val="10"/>
              </w:rPr>
            </w:pPr>
          </w:p>
          <w:p w14:paraId="14D4355F" w14:textId="1ADB2621" w:rsidR="00AE02D9" w:rsidRDefault="003F608A">
            <w:pPr>
              <w:spacing w:line="276" w:lineRule="auto"/>
              <w:jc w:val="both"/>
              <w:rPr>
                <w:szCs w:val="24"/>
              </w:rPr>
            </w:pPr>
            <w:r>
              <w:rPr>
                <w:szCs w:val="24"/>
              </w:rPr>
              <w:t>Nors vyksta sparti visos šalies konvergencija su ES, skirtumai tarp Lietuvos regionų ir jų viduje išlieka ryškūs. Nuo 2007 iki 2016 m. BVP vienam gyventojui šalyje išaugo nuo 9 tūkst. eurų iki 13,5 tūkst. eurų (33 proc.), tačiau augimas regionų lygiu buvo skirtingas. Nors BVP atotrūkis tarp Vilniaus ir kitų apskričių šiek tiek sumažėjo (nuo 153,9 proc.  iki 143 proc.</w:t>
            </w:r>
            <w:r w:rsidR="00CA10D1">
              <w:rPr>
                <w:szCs w:val="24"/>
              </w:rPr>
              <w:t xml:space="preserve"> nacionalinio vidurkio</w:t>
            </w:r>
            <w:r>
              <w:rPr>
                <w:szCs w:val="24"/>
              </w:rPr>
              <w:t xml:space="preserve"> 2017 m.), Vilniaus apskritis labai išsiskiria užimtumo augimu (44 proc. įdarbintų naujų asmenų 2010–2016 m. buvo būtent šiame regione), pajamomis (vidutinės disponuojamosios pajamos gyventojui išaugo nuo 118 proc. nacionalinio vidurkio 2007 m. iki 127 proc.</w:t>
            </w:r>
            <w:r w:rsidR="00CA10D1">
              <w:rPr>
                <w:szCs w:val="24"/>
              </w:rPr>
              <w:t xml:space="preserve"> nacionalinio vidurkio</w:t>
            </w:r>
            <w:r>
              <w:rPr>
                <w:szCs w:val="24"/>
              </w:rPr>
              <w:t xml:space="preserve"> 2018 m.) ir investicijomis. </w:t>
            </w:r>
          </w:p>
          <w:p w14:paraId="2C10399B" w14:textId="77777777" w:rsidR="00AE02D9" w:rsidRDefault="00AE02D9">
            <w:pPr>
              <w:rPr>
                <w:sz w:val="10"/>
                <w:szCs w:val="10"/>
              </w:rPr>
            </w:pPr>
          </w:p>
          <w:p w14:paraId="057EBCB7" w14:textId="77777777" w:rsidR="00AE02D9" w:rsidRDefault="003F608A">
            <w:pPr>
              <w:spacing w:line="276" w:lineRule="auto"/>
              <w:jc w:val="both"/>
              <w:rPr>
                <w:szCs w:val="24"/>
              </w:rPr>
            </w:pPr>
            <w:r>
              <w:rPr>
                <w:szCs w:val="24"/>
              </w:rPr>
              <w:t xml:space="preserve">Didelė ekonominė ir socialinė nelygybė ir tolesnės plėtros kliūtys sietinos su pajamų nelygybe ir investicijų stoka. Materialiosios investicijos vienam gyventojui </w:t>
            </w:r>
            <w:proofErr w:type="spellStart"/>
            <w:r>
              <w:rPr>
                <w:szCs w:val="24"/>
              </w:rPr>
              <w:t>prieškrizinį</w:t>
            </w:r>
            <w:proofErr w:type="spellEnd"/>
            <w:r>
              <w:rPr>
                <w:szCs w:val="24"/>
              </w:rPr>
              <w:t xml:space="preserve"> (2007 m.) lygį (2 844 </w:t>
            </w:r>
            <w:r>
              <w:rPr>
                <w:szCs w:val="24"/>
              </w:rPr>
              <w:lastRenderedPageBreak/>
              <w:t xml:space="preserve">eurai) pasiekė tik 2018 m. (nors </w:t>
            </w:r>
            <w:proofErr w:type="spellStart"/>
            <w:r>
              <w:rPr>
                <w:szCs w:val="24"/>
              </w:rPr>
              <w:t>prieškrizinį</w:t>
            </w:r>
            <w:proofErr w:type="spellEnd"/>
            <w:r>
              <w:rPr>
                <w:szCs w:val="24"/>
              </w:rPr>
              <w:t xml:space="preserve"> BVP lygį vienam gyventojui pavyko viršyti jau 2011 m.). Tik Vilniaus apskrities materialiosios investicijos reikšmingiau lenkia nacionalinį vidurkį ir tik 4  regionai priartėjo prie jo, palyginti su 2007 metais. Pajamų nelygybė labai aiškiai atsispindi regionų statistikoje. Disponuojamųjų (ar realiųjų) pajamų skirtumai yra žymiai didesni nei atlyginimų (vidutinis absoliutinis nuokrypis – atitinkamai 11 ir 7 proc. punktai).</w:t>
            </w:r>
          </w:p>
          <w:p w14:paraId="6A1A5DF1" w14:textId="77777777" w:rsidR="00AE02D9" w:rsidRDefault="00AE02D9">
            <w:pPr>
              <w:rPr>
                <w:sz w:val="10"/>
                <w:szCs w:val="10"/>
              </w:rPr>
            </w:pPr>
          </w:p>
          <w:p w14:paraId="1092DFDD" w14:textId="77777777" w:rsidR="00AE02D9" w:rsidRDefault="003F608A">
            <w:pPr>
              <w:spacing w:line="276" w:lineRule="auto"/>
              <w:jc w:val="both"/>
              <w:rPr>
                <w:szCs w:val="24"/>
              </w:rPr>
            </w:pPr>
            <w:r>
              <w:rPr>
                <w:szCs w:val="24"/>
              </w:rPr>
              <w:t xml:space="preserve">Investicijos ir pajamos riboja ir darbo vietų kūrimą, ir vartojimą, perėjimą prie darbo jėgai mažiau imlių sektorių ir didesnio produktyvumo ir kitaip didina atskirtį tarp tradicinių bei „naujųjų“ ekonominių veiklų pagrindu besivystančių regionų. </w:t>
            </w:r>
          </w:p>
          <w:p w14:paraId="6DA2D7AE" w14:textId="77777777" w:rsidR="00AE02D9" w:rsidRDefault="00AE02D9">
            <w:pPr>
              <w:rPr>
                <w:sz w:val="10"/>
                <w:szCs w:val="10"/>
              </w:rPr>
            </w:pPr>
          </w:p>
          <w:p w14:paraId="1B392978" w14:textId="4EADB9A7" w:rsidR="00AE02D9" w:rsidRDefault="003F608A">
            <w:pPr>
              <w:spacing w:line="276" w:lineRule="auto"/>
              <w:jc w:val="both"/>
              <w:rPr>
                <w:szCs w:val="24"/>
              </w:rPr>
            </w:pPr>
            <w:r>
              <w:rPr>
                <w:szCs w:val="24"/>
              </w:rPr>
              <w:t>Dideli skirtumai ir pačių regionų viduje – tarp  savivaldybių. Pavyzdžiui, Vilniaus apskritis gerokai lenkia kitas apskritis, o darbo pajamos Šalčininkų rajono savivaldybėje ir Vilniaus miesto savivaldybėje skiriasi 1,6 karto.</w:t>
            </w:r>
          </w:p>
          <w:p w14:paraId="7AF8B2C9" w14:textId="77777777" w:rsidR="00AE02D9" w:rsidRDefault="00AE02D9">
            <w:pPr>
              <w:rPr>
                <w:sz w:val="10"/>
                <w:szCs w:val="10"/>
              </w:rPr>
            </w:pPr>
          </w:p>
          <w:p w14:paraId="31EFD330" w14:textId="79B82C22" w:rsidR="00AE02D9" w:rsidRDefault="00CA10D1">
            <w:pPr>
              <w:spacing w:line="276" w:lineRule="auto"/>
              <w:jc w:val="both"/>
              <w:rPr>
                <w:szCs w:val="24"/>
              </w:rPr>
            </w:pPr>
            <w:r>
              <w:rPr>
                <w:szCs w:val="24"/>
              </w:rPr>
              <w:t xml:space="preserve">Darni </w:t>
            </w:r>
            <w:r w:rsidR="003F608A">
              <w:rPr>
                <w:szCs w:val="24"/>
              </w:rPr>
              <w:t xml:space="preserve"> regionų plėtra siejama su gyventojų poreikius bei lūkesčius atitinkančia gyvenamąja aplinka. Itin didelę reikšmę turi demografinės aplinkybės – gyventojai sensta, jaunimas telkiasi aplink ekonominius centrus, tačiau nebūtinai juose pačiuose (išskyrus Vilnių). Tai lemia, kad vienu metu Lietuva patiria išsyk dviejų problemų – gyventojų skaičiaus mažėjimo tam tikruose regionuose ir chaotiškos miestų plėtros (</w:t>
            </w:r>
            <w:proofErr w:type="spellStart"/>
            <w:r w:rsidR="003F608A">
              <w:rPr>
                <w:szCs w:val="24"/>
              </w:rPr>
              <w:t>suburbanizacijos</w:t>
            </w:r>
            <w:proofErr w:type="spellEnd"/>
            <w:r w:rsidR="003F608A">
              <w:rPr>
                <w:szCs w:val="24"/>
              </w:rPr>
              <w:t xml:space="preserve">) – neigiamus padarinius. Kitaip nei kiti </w:t>
            </w:r>
            <w:proofErr w:type="spellStart"/>
            <w:r w:rsidR="003F608A">
              <w:rPr>
                <w:szCs w:val="24"/>
              </w:rPr>
              <w:t>socioekonominiai</w:t>
            </w:r>
            <w:proofErr w:type="spellEnd"/>
            <w:r w:rsidR="003F608A">
              <w:rPr>
                <w:szCs w:val="24"/>
              </w:rPr>
              <w:t xml:space="preserve"> rodikliai, kurie savo pobūdžiu cikliški, demografinio senėjimo skirtumai didėja nuolat ir nuosekliai (vertinant amžiaus medianą, senėjimo indeksą). Pritaikyti regioninės plėtros priemones prie gyventojų senėjimo sudėtinga, nes šis reiškinys verčia pripažinti mažėjančią darbo paklausą, didesnį socialinių paslaugų poreikį (nedidėjant biudžeto pajamoms), sunkina regiono plėtrai svarbių sprendimų priėmimą.</w:t>
            </w:r>
          </w:p>
          <w:p w14:paraId="5885B02D" w14:textId="77777777" w:rsidR="00AE02D9" w:rsidRDefault="00AE02D9">
            <w:pPr>
              <w:rPr>
                <w:sz w:val="10"/>
                <w:szCs w:val="10"/>
              </w:rPr>
            </w:pPr>
          </w:p>
          <w:p w14:paraId="1BC4A317" w14:textId="77777777" w:rsidR="00AE02D9" w:rsidRDefault="003F608A">
            <w:pPr>
              <w:spacing w:line="276" w:lineRule="auto"/>
              <w:jc w:val="both"/>
              <w:rPr>
                <w:szCs w:val="24"/>
              </w:rPr>
            </w:pPr>
            <w:r>
              <w:rPr>
                <w:szCs w:val="24"/>
              </w:rPr>
              <w:t xml:space="preserve">Esamų regioninių centrų potencialas ir specializacija nebeatitinka gyventojų poreikių. Nepaisant regioninių skirtumų, išlikusi urbanistinė sistema reiškia, kad kiekviena apskritis turi bent vieną miestą, kuris funkcionuoja kaip administracinis, ekonominis, paslaugų teikimo centras. Tačiau globalizacijos, kitų šiuolaikinių tendencijų (tolimesnės kelionės į darbą, sezoninė migracija, emigrantų perlaidos ir investicijos) sąlygomis regioninių centrų sąveika ir potencialas smarkiai pasikeičia ir nemažai jų tampa nebepajėgūs atlikti funkcijų, kurių iš jų ilgą laiką tikėtasi (pvz., užtikrinti pakankamai darbo vietų visam regionui). Reikia peržiūrėti regioninių centrų potencialą ir specializaciją, o planuojant regionų plėtrą svarbu atsižvelgti į funkcines zonas, kurios peržengia savivaldybių, o kartais ir regionų administracines ribas. </w:t>
            </w:r>
          </w:p>
          <w:p w14:paraId="61B15CAE" w14:textId="77777777" w:rsidR="00AE02D9" w:rsidRDefault="00AE02D9">
            <w:pPr>
              <w:rPr>
                <w:sz w:val="10"/>
                <w:szCs w:val="10"/>
              </w:rPr>
            </w:pPr>
          </w:p>
          <w:p w14:paraId="6C3D694F" w14:textId="77777777" w:rsidR="00AE02D9" w:rsidRDefault="003F608A">
            <w:pPr>
              <w:spacing w:line="276" w:lineRule="auto"/>
              <w:jc w:val="both"/>
              <w:rPr>
                <w:szCs w:val="24"/>
              </w:rPr>
            </w:pPr>
            <w:r>
              <w:rPr>
                <w:szCs w:val="24"/>
              </w:rPr>
              <w:t>Ankstesnė planavimo sistema yra nulėmusi, kad esminių (ypač viešųjų) paslaugų teikėjų tinklas Lietuvoje yra pakankamai tankus ir dažnai vadinamas „pertekline infrastruktūra“. Pvz., yra daugiau nei 1 200 viešųjų bibliotekų, daugiau nei 1 000 darželių, 750 neformaliojo švietimo paslaugų teikėjų, daugiau nei 700 pirminės sveikatos priežiūros įstaigų. 99 proc. Lietuvos gyventojų, net gyvenančių santykinai atokiose vietose, gali pasiekti bent kelis kiekvieno tipo paslaugų teikėjus automobiliu per 30 minučių, tačiau norint naudotis teikėjais, esančiais mieste ir teikiančiais aukštesnės kokybės paslaugas, susiduriama su administracinėmis kliūtimis (pvz., būtinybe deklaruoti gyvenamąją vietą mieste). Būtina ne tik užtikrinti viešųjų paslaugų prieinamumą ir pasiekiamumą, bet ir optimizuoti tam tikrų viešųjų paslaugų tinklą. Viena esminių sąlygų siekiant užtikrinti paslaugų prieinamumą ir pasiekiamumą, o drauge optimalų tinklą – savivaldybių ir kitų paslaugų teikėjų regioninis bendradarbiavimas. Atsižvelgiant į paslaugos pobūdį ir tais atvejais, kai visapusiškai kokybišką paslaugą galima suteikti elektroniniu būdu, turi būti plečiamas ir elektroninės paslaugos prieinamumas arba paslaugų teikimas nuotoliniu būdu, kartu užtikrintos gyventojų galimybės ir gebėjimai tokiomis paslaugomis pasinaudoti.</w:t>
            </w:r>
          </w:p>
          <w:p w14:paraId="0AFDDD56" w14:textId="77777777" w:rsidR="00AE02D9" w:rsidRDefault="00AE02D9">
            <w:pPr>
              <w:rPr>
                <w:sz w:val="10"/>
                <w:szCs w:val="10"/>
              </w:rPr>
            </w:pPr>
          </w:p>
          <w:p w14:paraId="4820D36E" w14:textId="77777777" w:rsidR="00AE02D9" w:rsidRDefault="003F608A">
            <w:pPr>
              <w:spacing w:line="276" w:lineRule="auto"/>
              <w:jc w:val="both"/>
              <w:rPr>
                <w:szCs w:val="24"/>
              </w:rPr>
            </w:pPr>
            <w:r>
              <w:rPr>
                <w:szCs w:val="24"/>
              </w:rPr>
              <w:t xml:space="preserve">Tik 77 proc. gyventojų pasiekiamas nuolatinėms kelionėms į darbą tinkamas viešasis transportas. Tai turi neigiamą poveikį ir daliai gyventojų, ypač priklausančių pažeidžiamoms jų grupėms, kurie negali įsidarbinti, ir miestuose daliai darbdavių, kuriems nepasiekiama esama ir potencialiai tinkama regioninė darbo rinka. </w:t>
            </w:r>
          </w:p>
          <w:p w14:paraId="2E5BFCBA" w14:textId="77777777" w:rsidR="00AE02D9" w:rsidRDefault="00AE02D9">
            <w:pPr>
              <w:rPr>
                <w:sz w:val="10"/>
                <w:szCs w:val="10"/>
              </w:rPr>
            </w:pPr>
          </w:p>
          <w:p w14:paraId="19FB3647" w14:textId="298206D8" w:rsidR="00AE02D9" w:rsidRDefault="003F608A">
            <w:pPr>
              <w:spacing w:line="276" w:lineRule="auto"/>
              <w:jc w:val="both"/>
              <w:rPr>
                <w:szCs w:val="24"/>
              </w:rPr>
            </w:pPr>
            <w:r>
              <w:rPr>
                <w:szCs w:val="24"/>
              </w:rPr>
              <w:t xml:space="preserve">Siekiant užtikrinti </w:t>
            </w:r>
            <w:r w:rsidR="007F5582">
              <w:rPr>
                <w:szCs w:val="24"/>
              </w:rPr>
              <w:t xml:space="preserve">darnią </w:t>
            </w:r>
            <w:r>
              <w:rPr>
                <w:szCs w:val="24"/>
              </w:rPr>
              <w:t xml:space="preserve"> ir tvarią regionų plėtrą, tikslinga stiprinti regionų ir savivaldybių bendradarbiavimą, kuris leistų optimaliai organizuoti viešąsias paslaugas, taip pat naudojant kiekvienos vietovės ekonominio vystymosi potencialą kompleksiškai šalinti regionų plėtros ir užimtumo netolygumus.</w:t>
            </w:r>
          </w:p>
          <w:p w14:paraId="555DF8F0" w14:textId="77777777" w:rsidR="00AE02D9" w:rsidRDefault="00AE02D9">
            <w:pPr>
              <w:rPr>
                <w:sz w:val="10"/>
                <w:szCs w:val="10"/>
              </w:rPr>
            </w:pPr>
          </w:p>
          <w:p w14:paraId="11240368" w14:textId="77777777" w:rsidR="00AE02D9" w:rsidRDefault="003F608A">
            <w:pPr>
              <w:spacing w:line="276" w:lineRule="auto"/>
              <w:jc w:val="both"/>
              <w:rPr>
                <w:szCs w:val="24"/>
              </w:rPr>
            </w:pPr>
            <w:r>
              <w:rPr>
                <w:szCs w:val="24"/>
              </w:rPr>
              <w:t>Formuojant ir įgyvendinant regioninę politiką kyla iššūkis suderinti nacionalines švietimo, socialinės apsaugos, sveikatos, kultūros, ekonomikos ir inovacijų, susisiekimo ir kitas politikas, siekiant ne vien sumažinti regionų skirtumus, bet ir užtikrinti darnią urbanizuotų vietovių plėtrą, gerinti gyvenamąją aplinką visos Lietuvos teritorijoje ir subalansuoti paslaugų prieinamumo, kokybės bei kainos santykį. Taip pat svarbu tinkamai pasinaudoti vietos plėtros, bendruomeniniu pagrindu kylančiomis iniciatyvomis, įtraukti nevyriausybinį sektorių į paslaugų teikimą. Efektyvus regioninės politikos įgyvendinimo modelis, tinkamai derinantis sektorines nacionalines politikas ir regioninio bei vietinio lygmens iniciatyvas, regioninio ir savivaldybių lygmens kompetencijų stiprinimas – būtina regioninės politikos sėkmės sąlyga (kurią numatoma sudaryti įgyvendinant 8  strateginį tikslą).</w:t>
            </w:r>
          </w:p>
          <w:p w14:paraId="2DA355B2" w14:textId="77777777" w:rsidR="00AE02D9" w:rsidRDefault="00AE02D9">
            <w:pPr>
              <w:rPr>
                <w:sz w:val="10"/>
                <w:szCs w:val="10"/>
              </w:rPr>
            </w:pPr>
          </w:p>
          <w:p w14:paraId="6E1B47E2" w14:textId="77777777" w:rsidR="00AE02D9" w:rsidRDefault="003F608A">
            <w:pPr>
              <w:spacing w:line="276" w:lineRule="auto"/>
              <w:jc w:val="both"/>
              <w:rPr>
                <w:szCs w:val="24"/>
              </w:rPr>
            </w:pPr>
            <w:r>
              <w:rPr>
                <w:szCs w:val="24"/>
              </w:rPr>
              <w:t>Įgyvendinant Plano septintąjį strateginį tikslą siekiama paskatinti vietinę bei regioninę plėtrą ir padidinti teritorinę socialinę ir ekonominę sanglaudą, nes tolygi, tvari ir skirtumams mažinti skirta šalies regionų plėtra laiduos tvarų visos valstybės vystymąsi ilgalaikėje perspektyvoje.</w:t>
            </w:r>
          </w:p>
          <w:p w14:paraId="27A1881D" w14:textId="77777777" w:rsidR="00AE02D9" w:rsidRDefault="00AE02D9">
            <w:pPr>
              <w:rPr>
                <w:sz w:val="10"/>
                <w:szCs w:val="10"/>
              </w:rPr>
            </w:pPr>
          </w:p>
          <w:p w14:paraId="7AEF804C" w14:textId="77777777" w:rsidR="00AE02D9" w:rsidRDefault="003F608A">
            <w:pPr>
              <w:keepNext/>
              <w:keepLines/>
              <w:spacing w:line="276" w:lineRule="auto"/>
              <w:jc w:val="both"/>
              <w:rPr>
                <w:b/>
                <w:szCs w:val="24"/>
              </w:rPr>
            </w:pPr>
            <w:r>
              <w:rPr>
                <w:b/>
                <w:szCs w:val="24"/>
              </w:rPr>
              <w:t>Siekiant strateginio tikslo, numatoma įgyvendinti šiuos pažangos uždavinius:</w:t>
            </w:r>
          </w:p>
          <w:p w14:paraId="5119D38D" w14:textId="77777777" w:rsidR="00AE02D9" w:rsidRDefault="00AE02D9">
            <w:pPr>
              <w:rPr>
                <w:sz w:val="10"/>
                <w:szCs w:val="10"/>
              </w:rPr>
            </w:pPr>
          </w:p>
          <w:p w14:paraId="66D5B072" w14:textId="7AA3869A" w:rsidR="00AE02D9" w:rsidRDefault="003F608A">
            <w:pPr>
              <w:keepNext/>
              <w:keepLines/>
              <w:spacing w:line="276" w:lineRule="auto"/>
              <w:jc w:val="both"/>
              <w:rPr>
                <w:b/>
                <w:szCs w:val="24"/>
              </w:rPr>
            </w:pPr>
            <w:r>
              <w:rPr>
                <w:szCs w:val="24"/>
              </w:rPr>
              <w:t>Siekti geografiškai subalansuoto</w:t>
            </w:r>
            <w:r>
              <w:rPr>
                <w:sz w:val="22"/>
                <w:szCs w:val="22"/>
              </w:rPr>
              <w:t xml:space="preserve"> </w:t>
            </w:r>
            <w:r>
              <w:rPr>
                <w:szCs w:val="24"/>
              </w:rPr>
              <w:t xml:space="preserve">ekonomikos vystymosi, atsižvelgiant į atskirų regionų potencialą. Pagrindiniai indikatoriai, matuojantys regionų ekonomikos augimą, šiuo atveju bus gyventojų užimtumo ir sukuriamos pridėtinės vertės stebėjimas kiekviename regione, siekiant, kad kuo daugiau regionų pasiektų aukštesnę </w:t>
            </w:r>
            <w:r w:rsidR="007F5582">
              <w:rPr>
                <w:szCs w:val="24"/>
              </w:rPr>
              <w:t xml:space="preserve">už </w:t>
            </w:r>
            <w:r>
              <w:rPr>
                <w:szCs w:val="24"/>
              </w:rPr>
              <w:t xml:space="preserve"> nustatyt</w:t>
            </w:r>
            <w:r w:rsidR="007F5582">
              <w:rPr>
                <w:szCs w:val="24"/>
              </w:rPr>
              <w:t>ą</w:t>
            </w:r>
            <w:r>
              <w:rPr>
                <w:szCs w:val="24"/>
              </w:rPr>
              <w:t xml:space="preserve"> minimali</w:t>
            </w:r>
            <w:r w:rsidR="007F5582">
              <w:rPr>
                <w:szCs w:val="24"/>
              </w:rPr>
              <w:t>ą</w:t>
            </w:r>
            <w:r>
              <w:rPr>
                <w:szCs w:val="24"/>
              </w:rPr>
              <w:t xml:space="preserve"> šių rodiklių rib</w:t>
            </w:r>
            <w:r w:rsidR="007F5582">
              <w:rPr>
                <w:szCs w:val="24"/>
              </w:rPr>
              <w:t>ą</w:t>
            </w:r>
            <w:r>
              <w:rPr>
                <w:szCs w:val="24"/>
              </w:rPr>
              <w:t xml:space="preserve">. </w:t>
            </w:r>
          </w:p>
          <w:p w14:paraId="2EDEF8A8" w14:textId="60D0CDDA" w:rsidR="00AE02D9" w:rsidRDefault="003F608A">
            <w:pPr>
              <w:spacing w:line="276" w:lineRule="auto"/>
              <w:jc w:val="both"/>
              <w:rPr>
                <w:b/>
                <w:szCs w:val="24"/>
              </w:rPr>
            </w:pPr>
            <w:r>
              <w:rPr>
                <w:szCs w:val="24"/>
              </w:rPr>
              <w:t>Didinti darbo vietų pasiekiamumą ir viešųjų paslaugų prieinamumą. Šiuo uždaviniu siekiama, kad kiekviename regione mažėtų žmonių</w:t>
            </w:r>
            <w:r w:rsidR="007F5582">
              <w:rPr>
                <w:szCs w:val="24"/>
              </w:rPr>
              <w:t>,</w:t>
            </w:r>
            <w:r>
              <w:rPr>
                <w:szCs w:val="24"/>
              </w:rPr>
              <w:t xml:space="preserve"> patiriančių socialinę atskirtį ir (ar) skurdą. D</w:t>
            </w:r>
            <w:r w:rsidR="007F5582">
              <w:rPr>
                <w:szCs w:val="24"/>
              </w:rPr>
              <w:t xml:space="preserve">aug </w:t>
            </w:r>
            <w:r>
              <w:rPr>
                <w:szCs w:val="24"/>
              </w:rPr>
              <w:t xml:space="preserve"> dėmes</w:t>
            </w:r>
            <w:r w:rsidR="007F5582">
              <w:rPr>
                <w:szCs w:val="24"/>
              </w:rPr>
              <w:t>io</w:t>
            </w:r>
            <w:r>
              <w:rPr>
                <w:szCs w:val="24"/>
              </w:rPr>
              <w:t xml:space="preserve"> bus skiriama ir tam, kad viešosios paslaugos būtų prieinamos  visiems Lietuvos gyventojams, nesvarbu, kur jie gyvena.</w:t>
            </w:r>
          </w:p>
        </w:tc>
      </w:tr>
    </w:tbl>
    <w:p w14:paraId="0B620CD9" w14:textId="77777777" w:rsidR="00AE02D9" w:rsidRDefault="00AE02D9">
      <w:pPr>
        <w:rPr>
          <w:szCs w:val="24"/>
        </w:rPr>
      </w:pPr>
    </w:p>
    <w:p w14:paraId="4B93949B" w14:textId="77777777" w:rsidR="00AE02D9" w:rsidRDefault="003F608A">
      <w:pPr>
        <w:keepNext/>
        <w:keepLines/>
        <w:rPr>
          <w:b/>
          <w:szCs w:val="24"/>
        </w:rPr>
      </w:pPr>
      <w:proofErr w:type="spellStart"/>
      <w:r>
        <w:rPr>
          <w:b/>
          <w:szCs w:val="24"/>
          <w:lang w:val="en-US"/>
        </w:rPr>
        <w:t>Septintojo</w:t>
      </w:r>
      <w:proofErr w:type="spellEnd"/>
      <w:r>
        <w:rPr>
          <w:b/>
          <w:szCs w:val="24"/>
          <w:lang w:val="en-US"/>
        </w:rPr>
        <w:t xml:space="preserve"> s</w:t>
      </w:r>
      <w:proofErr w:type="spellStart"/>
      <w:r>
        <w:rPr>
          <w:b/>
          <w:szCs w:val="24"/>
        </w:rPr>
        <w:t>trateginio</w:t>
      </w:r>
      <w:proofErr w:type="spellEnd"/>
      <w:r>
        <w:rPr>
          <w:b/>
          <w:szCs w:val="24"/>
        </w:rPr>
        <w:t xml:space="preserve"> tikslo poveikio rodikliai</w:t>
      </w:r>
    </w:p>
    <w:p w14:paraId="77B8EBDA" w14:textId="77777777" w:rsidR="00AE02D9" w:rsidRDefault="00AE02D9">
      <w:pPr>
        <w:keepNext/>
        <w:keepLines/>
        <w:rPr>
          <w:i/>
          <w:szCs w:val="24"/>
          <w:lang w:eastAsia="lt-LT"/>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000"/>
        <w:gridCol w:w="1277"/>
        <w:gridCol w:w="1041"/>
        <w:gridCol w:w="963"/>
        <w:gridCol w:w="1021"/>
        <w:gridCol w:w="1758"/>
      </w:tblGrid>
      <w:tr w:rsidR="00AE02D9" w14:paraId="627E692D" w14:textId="77777777">
        <w:trPr>
          <w:trHeight w:val="1012"/>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3CF978" w14:textId="77777777" w:rsidR="00AE02D9" w:rsidRDefault="003F608A">
            <w:pPr>
              <w:keepNext/>
              <w:keepLines/>
              <w:jc w:val="center"/>
              <w:rPr>
                <w:sz w:val="22"/>
                <w:lang w:eastAsia="lt-LT"/>
              </w:rPr>
            </w:pPr>
            <w:r>
              <w:rPr>
                <w:sz w:val="22"/>
                <w:szCs w:val="22"/>
              </w:rPr>
              <w:t>Eil.</w:t>
            </w:r>
          </w:p>
          <w:p w14:paraId="1A3B1A08" w14:textId="77777777" w:rsidR="00AE02D9" w:rsidRDefault="003F608A">
            <w:pPr>
              <w:keepNext/>
              <w:keepLines/>
              <w:jc w:val="center"/>
              <w:rPr>
                <w:sz w:val="22"/>
                <w:szCs w:val="22"/>
              </w:rPr>
            </w:pPr>
            <w:r>
              <w:rPr>
                <w:sz w:val="22"/>
                <w:szCs w:val="22"/>
              </w:rPr>
              <w:t xml:space="preserve">Nr. </w:t>
            </w:r>
          </w:p>
        </w:tc>
        <w:tc>
          <w:tcPr>
            <w:tcW w:w="3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2698A" w14:textId="77777777" w:rsidR="00AE02D9" w:rsidRDefault="003F608A">
            <w:pPr>
              <w:keepNext/>
              <w:keepLines/>
              <w:jc w:val="center"/>
              <w:rPr>
                <w:sz w:val="22"/>
                <w:szCs w:val="22"/>
              </w:rPr>
            </w:pPr>
            <w:r>
              <w:rPr>
                <w:sz w:val="22"/>
                <w:szCs w:val="22"/>
              </w:rPr>
              <w:t>Poveikio rodiklis (pavadinimas)</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7BBA9" w14:textId="77777777" w:rsidR="00AE02D9" w:rsidRDefault="003F608A">
            <w:pPr>
              <w:keepNext/>
              <w:keepLines/>
              <w:jc w:val="center"/>
              <w:rPr>
                <w:sz w:val="22"/>
                <w:szCs w:val="22"/>
              </w:rPr>
            </w:pPr>
            <w:r>
              <w:rPr>
                <w:sz w:val="22"/>
                <w:szCs w:val="22"/>
              </w:rPr>
              <w:t>Matavimo vienetas</w:t>
            </w:r>
          </w:p>
        </w:tc>
        <w:tc>
          <w:tcPr>
            <w:tcW w:w="10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6704C7" w14:textId="77777777" w:rsidR="00AE02D9" w:rsidRDefault="003F608A">
            <w:pPr>
              <w:keepNext/>
              <w:keepLines/>
              <w:jc w:val="center"/>
              <w:rPr>
                <w:sz w:val="22"/>
                <w:lang w:eastAsia="lt-LT"/>
              </w:rPr>
            </w:pPr>
            <w:r>
              <w:rPr>
                <w:sz w:val="22"/>
                <w:szCs w:val="22"/>
              </w:rPr>
              <w:t>Pradinė situacija</w:t>
            </w:r>
          </w:p>
          <w:p w14:paraId="192F43F3" w14:textId="77777777" w:rsidR="00AE02D9" w:rsidRDefault="003F608A">
            <w:pPr>
              <w:keepNext/>
              <w:keepLines/>
              <w:jc w:val="center"/>
              <w:rPr>
                <w:sz w:val="22"/>
                <w:szCs w:val="22"/>
              </w:rPr>
            </w:pPr>
            <w:r>
              <w:rPr>
                <w:sz w:val="22"/>
                <w:szCs w:val="22"/>
              </w:rPr>
              <w:t>(metai)</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454E8C35" w14:textId="77777777" w:rsidR="00AE02D9" w:rsidRDefault="003F608A">
            <w:pPr>
              <w:keepNext/>
              <w:keepLines/>
              <w:jc w:val="center"/>
              <w:rPr>
                <w:sz w:val="22"/>
                <w:lang w:eastAsia="lt-LT"/>
              </w:rPr>
            </w:pPr>
            <w:r>
              <w:rPr>
                <w:sz w:val="22"/>
                <w:szCs w:val="22"/>
              </w:rPr>
              <w:t>Tarpinė</w:t>
            </w:r>
          </w:p>
          <w:p w14:paraId="7165994E" w14:textId="77777777" w:rsidR="00AE02D9" w:rsidRDefault="003F608A">
            <w:pPr>
              <w:keepNext/>
              <w:keepLines/>
              <w:jc w:val="center"/>
              <w:rPr>
                <w:sz w:val="22"/>
                <w:szCs w:val="22"/>
              </w:rPr>
            </w:pPr>
            <w:r>
              <w:rPr>
                <w:sz w:val="22"/>
                <w:szCs w:val="22"/>
              </w:rPr>
              <w:t>siektina reikšmė 2025 m.</w:t>
            </w:r>
          </w:p>
          <w:p w14:paraId="61B72D2F" w14:textId="77777777" w:rsidR="00AE02D9" w:rsidRDefault="00AE02D9">
            <w:pPr>
              <w:keepNext/>
              <w:keepLines/>
              <w:jc w:val="center"/>
              <w:rPr>
                <w:sz w:val="22"/>
                <w:szCs w:val="22"/>
              </w:rPr>
            </w:pP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4D5AFC" w14:textId="77777777" w:rsidR="00AE02D9" w:rsidRDefault="003F608A">
            <w:pPr>
              <w:keepNext/>
              <w:keepLines/>
              <w:jc w:val="center"/>
              <w:rPr>
                <w:sz w:val="22"/>
                <w:szCs w:val="22"/>
              </w:rPr>
            </w:pPr>
            <w:r>
              <w:rPr>
                <w:sz w:val="22"/>
                <w:szCs w:val="22"/>
              </w:rPr>
              <w:t>Galutinė siektina reikšmė 2030 m.</w:t>
            </w:r>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A85980" w14:textId="77777777" w:rsidR="00AE02D9" w:rsidRDefault="003F608A">
            <w:pPr>
              <w:keepNext/>
              <w:keepLines/>
              <w:jc w:val="center"/>
              <w:rPr>
                <w:sz w:val="22"/>
                <w:szCs w:val="22"/>
              </w:rPr>
            </w:pPr>
            <w:r>
              <w:rPr>
                <w:sz w:val="22"/>
                <w:szCs w:val="22"/>
              </w:rPr>
              <w:t xml:space="preserve">Duomenų šaltinis </w:t>
            </w:r>
          </w:p>
        </w:tc>
      </w:tr>
      <w:tr w:rsidR="00AE02D9" w14:paraId="3EB34126" w14:textId="77777777">
        <w:tc>
          <w:tcPr>
            <w:tcW w:w="540" w:type="dxa"/>
            <w:tcBorders>
              <w:top w:val="single" w:sz="4" w:space="0" w:color="auto"/>
              <w:left w:val="single" w:sz="4" w:space="0" w:color="auto"/>
              <w:bottom w:val="single" w:sz="4" w:space="0" w:color="auto"/>
              <w:right w:val="single" w:sz="4" w:space="0" w:color="auto"/>
            </w:tcBorders>
            <w:hideMark/>
          </w:tcPr>
          <w:p w14:paraId="2695CFEC" w14:textId="77777777" w:rsidR="00AE02D9" w:rsidRDefault="003F608A">
            <w:pPr>
              <w:keepNext/>
              <w:keepLines/>
              <w:rPr>
                <w:sz w:val="22"/>
                <w:szCs w:val="22"/>
              </w:rPr>
            </w:pPr>
            <w:r>
              <w:rPr>
                <w:sz w:val="22"/>
                <w:szCs w:val="22"/>
              </w:rPr>
              <w:t>1.</w:t>
            </w:r>
          </w:p>
        </w:tc>
        <w:tc>
          <w:tcPr>
            <w:tcW w:w="3000" w:type="dxa"/>
            <w:tcBorders>
              <w:top w:val="single" w:sz="4" w:space="0" w:color="auto"/>
              <w:left w:val="single" w:sz="4" w:space="0" w:color="auto"/>
              <w:bottom w:val="single" w:sz="4" w:space="0" w:color="auto"/>
              <w:right w:val="single" w:sz="4" w:space="0" w:color="auto"/>
            </w:tcBorders>
            <w:hideMark/>
          </w:tcPr>
          <w:p w14:paraId="5C564BC7" w14:textId="77777777" w:rsidR="00AE02D9" w:rsidRDefault="003F608A">
            <w:pPr>
              <w:keepNext/>
              <w:keepLines/>
              <w:jc w:val="both"/>
              <w:rPr>
                <w:sz w:val="22"/>
                <w:szCs w:val="22"/>
              </w:rPr>
            </w:pPr>
            <w:r>
              <w:rPr>
                <w:sz w:val="22"/>
                <w:szCs w:val="22"/>
              </w:rPr>
              <w:t>Vidutinio BVP vienam gyventojui nuokrypis regionuose, palyginti su šalies BVP vienam gyventojui (to meto kainomis)</w:t>
            </w:r>
          </w:p>
        </w:tc>
        <w:tc>
          <w:tcPr>
            <w:tcW w:w="1277" w:type="dxa"/>
            <w:tcBorders>
              <w:top w:val="single" w:sz="4" w:space="0" w:color="auto"/>
              <w:left w:val="single" w:sz="4" w:space="0" w:color="auto"/>
              <w:bottom w:val="single" w:sz="4" w:space="0" w:color="auto"/>
              <w:right w:val="single" w:sz="4" w:space="0" w:color="auto"/>
            </w:tcBorders>
            <w:hideMark/>
          </w:tcPr>
          <w:p w14:paraId="75A5F039" w14:textId="77777777" w:rsidR="00AE02D9" w:rsidRDefault="003F608A">
            <w:pPr>
              <w:keepNext/>
              <w:keepLines/>
              <w:jc w:val="center"/>
              <w:rPr>
                <w:sz w:val="22"/>
                <w:szCs w:val="22"/>
              </w:rPr>
            </w:pPr>
            <w:r>
              <w:rPr>
                <w:sz w:val="22"/>
                <w:szCs w:val="22"/>
              </w:rPr>
              <w:t xml:space="preserve">procentai </w:t>
            </w:r>
          </w:p>
        </w:tc>
        <w:tc>
          <w:tcPr>
            <w:tcW w:w="1041" w:type="dxa"/>
            <w:tcBorders>
              <w:top w:val="single" w:sz="4" w:space="0" w:color="auto"/>
              <w:left w:val="single" w:sz="4" w:space="0" w:color="auto"/>
              <w:bottom w:val="single" w:sz="4" w:space="0" w:color="auto"/>
              <w:right w:val="single" w:sz="4" w:space="0" w:color="auto"/>
            </w:tcBorders>
          </w:tcPr>
          <w:p w14:paraId="79FDC03A" w14:textId="77777777" w:rsidR="00AE02D9" w:rsidRDefault="003F608A">
            <w:pPr>
              <w:jc w:val="center"/>
              <w:rPr>
                <w:sz w:val="22"/>
                <w:lang w:eastAsia="lt-LT"/>
              </w:rPr>
            </w:pPr>
            <w:r>
              <w:rPr>
                <w:sz w:val="22"/>
                <w:szCs w:val="22"/>
              </w:rPr>
              <w:t>29,9</w:t>
            </w:r>
          </w:p>
          <w:p w14:paraId="16C46549" w14:textId="77777777" w:rsidR="00AE02D9" w:rsidRDefault="003F608A">
            <w:pPr>
              <w:jc w:val="center"/>
              <w:rPr>
                <w:sz w:val="22"/>
                <w:szCs w:val="22"/>
                <w:lang w:val="en-US"/>
              </w:rPr>
            </w:pPr>
            <w:r>
              <w:rPr>
                <w:sz w:val="22"/>
                <w:szCs w:val="22"/>
              </w:rPr>
              <w:t>(2019)</w:t>
            </w:r>
          </w:p>
          <w:p w14:paraId="076E70DF" w14:textId="77777777" w:rsidR="00AE02D9" w:rsidRDefault="00AE02D9">
            <w:pPr>
              <w:keepNext/>
              <w:keepLines/>
              <w:jc w:val="center"/>
              <w:rPr>
                <w:sz w:val="22"/>
                <w:szCs w:val="22"/>
              </w:rPr>
            </w:pPr>
          </w:p>
        </w:tc>
        <w:tc>
          <w:tcPr>
            <w:tcW w:w="963" w:type="dxa"/>
            <w:tcBorders>
              <w:top w:val="single" w:sz="4" w:space="0" w:color="auto"/>
              <w:left w:val="single" w:sz="4" w:space="0" w:color="auto"/>
              <w:bottom w:val="single" w:sz="4" w:space="0" w:color="auto"/>
              <w:right w:val="single" w:sz="4" w:space="0" w:color="auto"/>
            </w:tcBorders>
            <w:hideMark/>
          </w:tcPr>
          <w:p w14:paraId="32ECDC33" w14:textId="77777777" w:rsidR="00AE02D9" w:rsidRDefault="003F608A">
            <w:pPr>
              <w:keepNext/>
              <w:keepLines/>
              <w:jc w:val="center"/>
              <w:rPr>
                <w:sz w:val="22"/>
                <w:szCs w:val="22"/>
              </w:rPr>
            </w:pPr>
            <w:r>
              <w:rPr>
                <w:sz w:val="22"/>
                <w:szCs w:val="22"/>
              </w:rPr>
              <w:t>25,4</w:t>
            </w:r>
          </w:p>
        </w:tc>
        <w:tc>
          <w:tcPr>
            <w:tcW w:w="1021" w:type="dxa"/>
            <w:tcBorders>
              <w:top w:val="single" w:sz="4" w:space="0" w:color="auto"/>
              <w:left w:val="single" w:sz="4" w:space="0" w:color="auto"/>
              <w:bottom w:val="single" w:sz="4" w:space="0" w:color="auto"/>
              <w:right w:val="single" w:sz="4" w:space="0" w:color="auto"/>
            </w:tcBorders>
            <w:hideMark/>
          </w:tcPr>
          <w:p w14:paraId="43C86B6A" w14:textId="77777777" w:rsidR="00AE02D9" w:rsidRDefault="003F608A">
            <w:pPr>
              <w:keepNext/>
              <w:keepLines/>
              <w:jc w:val="center"/>
              <w:rPr>
                <w:sz w:val="22"/>
                <w:szCs w:val="22"/>
              </w:rPr>
            </w:pPr>
            <w:r>
              <w:rPr>
                <w:sz w:val="22"/>
                <w:szCs w:val="22"/>
              </w:rPr>
              <w:t>19,8</w:t>
            </w:r>
          </w:p>
        </w:tc>
        <w:tc>
          <w:tcPr>
            <w:tcW w:w="1758" w:type="dxa"/>
            <w:tcBorders>
              <w:top w:val="single" w:sz="4" w:space="0" w:color="auto"/>
              <w:left w:val="single" w:sz="4" w:space="0" w:color="auto"/>
              <w:bottom w:val="single" w:sz="4" w:space="0" w:color="auto"/>
              <w:right w:val="single" w:sz="4" w:space="0" w:color="auto"/>
            </w:tcBorders>
            <w:hideMark/>
          </w:tcPr>
          <w:p w14:paraId="7ACDA802" w14:textId="45761C9B" w:rsidR="00AE02D9" w:rsidRDefault="003F608A">
            <w:pPr>
              <w:keepNext/>
              <w:keepLines/>
              <w:rPr>
                <w:sz w:val="22"/>
                <w:szCs w:val="22"/>
              </w:rPr>
            </w:pPr>
            <w:r>
              <w:rPr>
                <w:sz w:val="22"/>
                <w:szCs w:val="22"/>
              </w:rPr>
              <w:t>Lietuvos statistikos departamentas</w:t>
            </w:r>
            <w:r w:rsidR="000B2AC8">
              <w:rPr>
                <w:sz w:val="22"/>
                <w:szCs w:val="22"/>
              </w:rPr>
              <w:t xml:space="preserve"> </w:t>
            </w:r>
            <w:r>
              <w:rPr>
                <w:sz w:val="22"/>
                <w:szCs w:val="22"/>
              </w:rPr>
              <w:t>/</w:t>
            </w:r>
            <w:r w:rsidR="000B2AC8">
              <w:rPr>
                <w:sz w:val="22"/>
                <w:szCs w:val="22"/>
              </w:rPr>
              <w:t xml:space="preserve"> </w:t>
            </w:r>
            <w:r>
              <w:rPr>
                <w:sz w:val="22"/>
                <w:szCs w:val="22"/>
              </w:rPr>
              <w:t>Vidaus reikalų ministerija</w:t>
            </w:r>
          </w:p>
        </w:tc>
      </w:tr>
      <w:tr w:rsidR="00AE02D9" w14:paraId="30B1A57D" w14:textId="77777777">
        <w:tc>
          <w:tcPr>
            <w:tcW w:w="541" w:type="dxa"/>
            <w:tcBorders>
              <w:top w:val="single" w:sz="4" w:space="0" w:color="auto"/>
              <w:left w:val="single" w:sz="4" w:space="0" w:color="auto"/>
              <w:bottom w:val="single" w:sz="4" w:space="0" w:color="auto"/>
              <w:right w:val="single" w:sz="4" w:space="0" w:color="auto"/>
            </w:tcBorders>
            <w:hideMark/>
          </w:tcPr>
          <w:p w14:paraId="7DD72259" w14:textId="77777777" w:rsidR="00AE02D9" w:rsidRDefault="003F608A">
            <w:pPr>
              <w:rPr>
                <w:sz w:val="22"/>
                <w:szCs w:val="22"/>
              </w:rPr>
            </w:pPr>
            <w:r>
              <w:rPr>
                <w:sz w:val="22"/>
                <w:szCs w:val="22"/>
                <w:lang w:val="en-GB"/>
              </w:rPr>
              <w:t>2</w:t>
            </w:r>
            <w:r>
              <w:rPr>
                <w:sz w:val="22"/>
                <w:szCs w:val="22"/>
              </w:rPr>
              <w:t>.</w:t>
            </w:r>
          </w:p>
        </w:tc>
        <w:tc>
          <w:tcPr>
            <w:tcW w:w="2998" w:type="dxa"/>
            <w:tcBorders>
              <w:top w:val="single" w:sz="4" w:space="0" w:color="auto"/>
              <w:left w:val="single" w:sz="4" w:space="0" w:color="auto"/>
              <w:bottom w:val="single" w:sz="4" w:space="0" w:color="auto"/>
              <w:right w:val="single" w:sz="4" w:space="0" w:color="auto"/>
            </w:tcBorders>
            <w:hideMark/>
          </w:tcPr>
          <w:p w14:paraId="414D9E7A" w14:textId="77777777" w:rsidR="00AE02D9" w:rsidRDefault="003F608A">
            <w:pPr>
              <w:jc w:val="both"/>
              <w:rPr>
                <w:sz w:val="22"/>
                <w:szCs w:val="22"/>
              </w:rPr>
            </w:pPr>
            <w:r>
              <w:rPr>
                <w:sz w:val="22"/>
                <w:szCs w:val="22"/>
              </w:rPr>
              <w:t xml:space="preserve">Vidutinis gyvenimo kokybės indekso nuokrypis savivaldybėse, palyginti su </w:t>
            </w:r>
            <w:r>
              <w:rPr>
                <w:sz w:val="22"/>
                <w:szCs w:val="22"/>
              </w:rPr>
              <w:lastRenderedPageBreak/>
              <w:t>savivaldybių gyvenimo kokybės indekso vidurkiu</w:t>
            </w:r>
          </w:p>
        </w:tc>
        <w:tc>
          <w:tcPr>
            <w:tcW w:w="1276" w:type="dxa"/>
            <w:tcBorders>
              <w:top w:val="single" w:sz="4" w:space="0" w:color="auto"/>
              <w:left w:val="single" w:sz="4" w:space="0" w:color="auto"/>
              <w:bottom w:val="single" w:sz="4" w:space="0" w:color="auto"/>
              <w:right w:val="single" w:sz="4" w:space="0" w:color="auto"/>
            </w:tcBorders>
            <w:hideMark/>
          </w:tcPr>
          <w:p w14:paraId="59C588C2" w14:textId="77777777" w:rsidR="00AE02D9" w:rsidRDefault="003F608A">
            <w:pPr>
              <w:jc w:val="center"/>
              <w:rPr>
                <w:sz w:val="22"/>
                <w:szCs w:val="22"/>
              </w:rPr>
            </w:pPr>
            <w:r>
              <w:rPr>
                <w:sz w:val="22"/>
                <w:szCs w:val="22"/>
              </w:rPr>
              <w:lastRenderedPageBreak/>
              <w:t>indekso punktai</w:t>
            </w:r>
          </w:p>
        </w:tc>
        <w:tc>
          <w:tcPr>
            <w:tcW w:w="1040" w:type="dxa"/>
            <w:tcBorders>
              <w:top w:val="single" w:sz="4" w:space="0" w:color="auto"/>
              <w:left w:val="single" w:sz="4" w:space="0" w:color="auto"/>
              <w:bottom w:val="single" w:sz="4" w:space="0" w:color="auto"/>
              <w:right w:val="single" w:sz="4" w:space="0" w:color="auto"/>
            </w:tcBorders>
            <w:hideMark/>
          </w:tcPr>
          <w:p w14:paraId="0A1C5D89" w14:textId="77777777" w:rsidR="00AE02D9" w:rsidRDefault="003F608A">
            <w:pPr>
              <w:jc w:val="center"/>
              <w:rPr>
                <w:sz w:val="22"/>
                <w:lang w:eastAsia="lt-LT"/>
              </w:rPr>
            </w:pPr>
            <w:r>
              <w:rPr>
                <w:sz w:val="22"/>
                <w:szCs w:val="22"/>
              </w:rPr>
              <w:t>8,2</w:t>
            </w:r>
          </w:p>
          <w:p w14:paraId="7D3D0930" w14:textId="77777777" w:rsidR="00AE02D9" w:rsidRDefault="003F608A">
            <w:pPr>
              <w:jc w:val="center"/>
              <w:rPr>
                <w:sz w:val="22"/>
                <w:szCs w:val="22"/>
              </w:rPr>
            </w:pPr>
            <w:r>
              <w:rPr>
                <w:sz w:val="22"/>
                <w:szCs w:val="22"/>
              </w:rPr>
              <w:t>(2018)</w:t>
            </w:r>
          </w:p>
        </w:tc>
        <w:tc>
          <w:tcPr>
            <w:tcW w:w="962" w:type="dxa"/>
            <w:tcBorders>
              <w:top w:val="single" w:sz="4" w:space="0" w:color="auto"/>
              <w:left w:val="single" w:sz="4" w:space="0" w:color="auto"/>
              <w:bottom w:val="single" w:sz="4" w:space="0" w:color="auto"/>
              <w:right w:val="single" w:sz="4" w:space="0" w:color="auto"/>
            </w:tcBorders>
            <w:hideMark/>
          </w:tcPr>
          <w:p w14:paraId="29966E06" w14:textId="77777777" w:rsidR="00AE02D9" w:rsidRDefault="003F608A">
            <w:pPr>
              <w:jc w:val="center"/>
              <w:rPr>
                <w:sz w:val="22"/>
                <w:szCs w:val="22"/>
              </w:rPr>
            </w:pPr>
            <w:r>
              <w:rPr>
                <w:sz w:val="22"/>
                <w:szCs w:val="22"/>
              </w:rPr>
              <w:t>5,03</w:t>
            </w:r>
          </w:p>
        </w:tc>
        <w:tc>
          <w:tcPr>
            <w:tcW w:w="1020" w:type="dxa"/>
            <w:tcBorders>
              <w:top w:val="single" w:sz="4" w:space="0" w:color="auto"/>
              <w:left w:val="single" w:sz="4" w:space="0" w:color="auto"/>
              <w:bottom w:val="single" w:sz="4" w:space="0" w:color="auto"/>
              <w:right w:val="single" w:sz="4" w:space="0" w:color="auto"/>
            </w:tcBorders>
            <w:hideMark/>
          </w:tcPr>
          <w:p w14:paraId="0B07B220" w14:textId="77777777" w:rsidR="00AE02D9" w:rsidRDefault="003F608A">
            <w:pPr>
              <w:jc w:val="center"/>
              <w:rPr>
                <w:sz w:val="22"/>
                <w:szCs w:val="22"/>
              </w:rPr>
            </w:pPr>
            <w:r>
              <w:rPr>
                <w:sz w:val="22"/>
                <w:szCs w:val="22"/>
              </w:rPr>
              <w:t>3,53</w:t>
            </w:r>
          </w:p>
        </w:tc>
        <w:tc>
          <w:tcPr>
            <w:tcW w:w="1757" w:type="dxa"/>
            <w:tcBorders>
              <w:top w:val="single" w:sz="4" w:space="0" w:color="auto"/>
              <w:left w:val="single" w:sz="4" w:space="0" w:color="auto"/>
              <w:bottom w:val="single" w:sz="4" w:space="0" w:color="auto"/>
              <w:right w:val="single" w:sz="4" w:space="0" w:color="auto"/>
            </w:tcBorders>
            <w:hideMark/>
          </w:tcPr>
          <w:p w14:paraId="41493637" w14:textId="5F343C2D" w:rsidR="00AE02D9" w:rsidRDefault="003F608A">
            <w:pPr>
              <w:rPr>
                <w:sz w:val="22"/>
                <w:szCs w:val="22"/>
              </w:rPr>
            </w:pPr>
            <w:r>
              <w:rPr>
                <w:sz w:val="22"/>
                <w:szCs w:val="22"/>
              </w:rPr>
              <w:t>Lietuvos statistikos departamentas</w:t>
            </w:r>
            <w:r w:rsidR="000B2AC8">
              <w:rPr>
                <w:sz w:val="22"/>
                <w:szCs w:val="22"/>
              </w:rPr>
              <w:t xml:space="preserve"> </w:t>
            </w:r>
            <w:r>
              <w:rPr>
                <w:sz w:val="22"/>
                <w:szCs w:val="22"/>
              </w:rPr>
              <w:t>/</w:t>
            </w:r>
            <w:r w:rsidR="000B2AC8">
              <w:rPr>
                <w:sz w:val="22"/>
                <w:szCs w:val="22"/>
              </w:rPr>
              <w:t xml:space="preserve"> </w:t>
            </w:r>
            <w:r>
              <w:rPr>
                <w:sz w:val="22"/>
                <w:szCs w:val="22"/>
              </w:rPr>
              <w:lastRenderedPageBreak/>
              <w:t>Vidaus reikalų ministerija</w:t>
            </w:r>
          </w:p>
        </w:tc>
      </w:tr>
      <w:tr w:rsidR="00AE02D9" w14:paraId="5F32AC93" w14:textId="77777777">
        <w:tc>
          <w:tcPr>
            <w:tcW w:w="540" w:type="dxa"/>
            <w:tcBorders>
              <w:top w:val="single" w:sz="4" w:space="0" w:color="auto"/>
              <w:left w:val="single" w:sz="4" w:space="0" w:color="auto"/>
              <w:bottom w:val="single" w:sz="4" w:space="0" w:color="auto"/>
              <w:right w:val="single" w:sz="4" w:space="0" w:color="auto"/>
            </w:tcBorders>
            <w:hideMark/>
          </w:tcPr>
          <w:p w14:paraId="2A266728" w14:textId="77777777" w:rsidR="00AE02D9" w:rsidRDefault="003F608A">
            <w:pPr>
              <w:rPr>
                <w:sz w:val="22"/>
                <w:szCs w:val="22"/>
              </w:rPr>
            </w:pPr>
            <w:r>
              <w:rPr>
                <w:sz w:val="22"/>
                <w:szCs w:val="22"/>
              </w:rPr>
              <w:lastRenderedPageBreak/>
              <w:t>3.</w:t>
            </w:r>
          </w:p>
        </w:tc>
        <w:tc>
          <w:tcPr>
            <w:tcW w:w="3000" w:type="dxa"/>
            <w:tcBorders>
              <w:top w:val="single" w:sz="4" w:space="0" w:color="auto"/>
              <w:left w:val="single" w:sz="4" w:space="0" w:color="auto"/>
              <w:bottom w:val="single" w:sz="4" w:space="0" w:color="auto"/>
              <w:right w:val="single" w:sz="4" w:space="0" w:color="auto"/>
            </w:tcBorders>
            <w:hideMark/>
          </w:tcPr>
          <w:p w14:paraId="1E502C98" w14:textId="77777777" w:rsidR="00AE02D9" w:rsidRDefault="003F608A">
            <w:pPr>
              <w:tabs>
                <w:tab w:val="left" w:pos="226"/>
              </w:tabs>
              <w:rPr>
                <w:sz w:val="22"/>
                <w:szCs w:val="22"/>
              </w:rPr>
            </w:pPr>
            <w:r>
              <w:rPr>
                <w:sz w:val="22"/>
                <w:szCs w:val="22"/>
              </w:rPr>
              <w:t xml:space="preserve">Bendrųjų namų ūkių pajamų (vienam namų ūkio nariui per mėnesį ) vidutinis nuokrypis regionuose </w:t>
            </w:r>
          </w:p>
        </w:tc>
        <w:tc>
          <w:tcPr>
            <w:tcW w:w="1277" w:type="dxa"/>
            <w:tcBorders>
              <w:top w:val="single" w:sz="4" w:space="0" w:color="auto"/>
              <w:left w:val="single" w:sz="4" w:space="0" w:color="auto"/>
              <w:bottom w:val="single" w:sz="4" w:space="0" w:color="auto"/>
              <w:right w:val="single" w:sz="4" w:space="0" w:color="auto"/>
            </w:tcBorders>
            <w:hideMark/>
          </w:tcPr>
          <w:p w14:paraId="04CB8C81" w14:textId="77777777" w:rsidR="00AE02D9" w:rsidRDefault="003F608A">
            <w:pPr>
              <w:jc w:val="center"/>
              <w:rPr>
                <w:sz w:val="22"/>
                <w:szCs w:val="22"/>
              </w:rPr>
            </w:pPr>
            <w:r>
              <w:rPr>
                <w:sz w:val="22"/>
                <w:szCs w:val="22"/>
              </w:rPr>
              <w:t>procentai</w:t>
            </w:r>
          </w:p>
        </w:tc>
        <w:tc>
          <w:tcPr>
            <w:tcW w:w="1041" w:type="dxa"/>
            <w:tcBorders>
              <w:top w:val="single" w:sz="4" w:space="0" w:color="auto"/>
              <w:left w:val="single" w:sz="4" w:space="0" w:color="auto"/>
              <w:bottom w:val="single" w:sz="4" w:space="0" w:color="auto"/>
              <w:right w:val="single" w:sz="4" w:space="0" w:color="auto"/>
            </w:tcBorders>
            <w:hideMark/>
          </w:tcPr>
          <w:p w14:paraId="0FD9D6B5" w14:textId="77777777" w:rsidR="00AE02D9" w:rsidRDefault="003F608A">
            <w:pPr>
              <w:jc w:val="center"/>
              <w:rPr>
                <w:sz w:val="22"/>
                <w:lang w:val="en-US" w:eastAsia="lt-LT"/>
              </w:rPr>
            </w:pPr>
            <w:r>
              <w:rPr>
                <w:sz w:val="22"/>
                <w:szCs w:val="22"/>
                <w:lang w:val="en-US"/>
              </w:rPr>
              <w:t>11,9</w:t>
            </w:r>
          </w:p>
          <w:p w14:paraId="330E86D1" w14:textId="77777777" w:rsidR="00AE02D9" w:rsidRDefault="003F608A">
            <w:pPr>
              <w:jc w:val="center"/>
              <w:rPr>
                <w:sz w:val="22"/>
                <w:szCs w:val="22"/>
              </w:rPr>
            </w:pPr>
            <w:r>
              <w:rPr>
                <w:sz w:val="22"/>
                <w:szCs w:val="22"/>
                <w:lang w:val="en-US"/>
              </w:rPr>
              <w:t>(2019)</w:t>
            </w:r>
          </w:p>
        </w:tc>
        <w:tc>
          <w:tcPr>
            <w:tcW w:w="963" w:type="dxa"/>
            <w:tcBorders>
              <w:top w:val="single" w:sz="4" w:space="0" w:color="auto"/>
              <w:left w:val="single" w:sz="4" w:space="0" w:color="auto"/>
              <w:bottom w:val="single" w:sz="4" w:space="0" w:color="auto"/>
              <w:right w:val="single" w:sz="4" w:space="0" w:color="auto"/>
            </w:tcBorders>
            <w:hideMark/>
          </w:tcPr>
          <w:p w14:paraId="4F56C815" w14:textId="77777777" w:rsidR="00AE02D9" w:rsidRDefault="003F608A">
            <w:pPr>
              <w:jc w:val="center"/>
              <w:rPr>
                <w:sz w:val="22"/>
                <w:szCs w:val="22"/>
              </w:rPr>
            </w:pPr>
            <w:r>
              <w:rPr>
                <w:sz w:val="22"/>
                <w:szCs w:val="22"/>
                <w:lang w:val="en-US"/>
              </w:rPr>
              <w:t>10,4</w:t>
            </w:r>
          </w:p>
        </w:tc>
        <w:tc>
          <w:tcPr>
            <w:tcW w:w="1021" w:type="dxa"/>
            <w:tcBorders>
              <w:top w:val="single" w:sz="4" w:space="0" w:color="auto"/>
              <w:left w:val="single" w:sz="4" w:space="0" w:color="auto"/>
              <w:bottom w:val="single" w:sz="4" w:space="0" w:color="auto"/>
              <w:right w:val="single" w:sz="4" w:space="0" w:color="auto"/>
            </w:tcBorders>
            <w:hideMark/>
          </w:tcPr>
          <w:p w14:paraId="4F46A465" w14:textId="77777777" w:rsidR="00AE02D9" w:rsidRDefault="003F608A">
            <w:pPr>
              <w:jc w:val="center"/>
              <w:rPr>
                <w:sz w:val="22"/>
                <w:szCs w:val="22"/>
              </w:rPr>
            </w:pPr>
            <w:r>
              <w:rPr>
                <w:sz w:val="22"/>
                <w:szCs w:val="22"/>
              </w:rPr>
              <w:t>9,6</w:t>
            </w:r>
          </w:p>
        </w:tc>
        <w:tc>
          <w:tcPr>
            <w:tcW w:w="1758" w:type="dxa"/>
            <w:tcBorders>
              <w:top w:val="single" w:sz="4" w:space="0" w:color="auto"/>
              <w:left w:val="single" w:sz="4" w:space="0" w:color="auto"/>
              <w:bottom w:val="single" w:sz="4" w:space="0" w:color="auto"/>
              <w:right w:val="single" w:sz="4" w:space="0" w:color="auto"/>
            </w:tcBorders>
            <w:hideMark/>
          </w:tcPr>
          <w:p w14:paraId="641D9D91" w14:textId="71F56A54" w:rsidR="00AE02D9" w:rsidRDefault="003F608A">
            <w:pPr>
              <w:rPr>
                <w:sz w:val="22"/>
                <w:szCs w:val="22"/>
              </w:rPr>
            </w:pPr>
            <w:r>
              <w:rPr>
                <w:sz w:val="22"/>
                <w:szCs w:val="22"/>
              </w:rPr>
              <w:t>Lietuvos statistikos departamentas</w:t>
            </w:r>
            <w:r w:rsidR="000B2AC8">
              <w:rPr>
                <w:sz w:val="22"/>
                <w:szCs w:val="22"/>
              </w:rPr>
              <w:t xml:space="preserve"> </w:t>
            </w:r>
            <w:r>
              <w:rPr>
                <w:sz w:val="22"/>
                <w:szCs w:val="22"/>
              </w:rPr>
              <w:t>/</w:t>
            </w:r>
            <w:r w:rsidR="000B2AC8">
              <w:rPr>
                <w:sz w:val="22"/>
                <w:szCs w:val="22"/>
              </w:rPr>
              <w:t xml:space="preserve"> </w:t>
            </w:r>
            <w:r>
              <w:rPr>
                <w:sz w:val="22"/>
                <w:szCs w:val="22"/>
              </w:rPr>
              <w:t>Vidaus reikalų ministerija</w:t>
            </w:r>
          </w:p>
        </w:tc>
      </w:tr>
    </w:tbl>
    <w:p w14:paraId="361368A2" w14:textId="77777777" w:rsidR="00AE02D9" w:rsidRDefault="00AE02D9">
      <w:pPr>
        <w:rPr>
          <w:b/>
          <w:szCs w:val="24"/>
        </w:rPr>
      </w:pPr>
    </w:p>
    <w:p w14:paraId="21A1D18A" w14:textId="77777777" w:rsidR="00AE02D9" w:rsidRDefault="003F608A">
      <w:pPr>
        <w:rPr>
          <w:b/>
          <w:szCs w:val="24"/>
        </w:rPr>
      </w:pPr>
      <w:r>
        <w:rPr>
          <w:b/>
          <w:szCs w:val="24"/>
        </w:rPr>
        <w:t>Septintojo strateginio tikslo sąsajos su JT DVT:</w:t>
      </w:r>
    </w:p>
    <w:p w14:paraId="57F067EF" w14:textId="77777777" w:rsidR="00AE02D9" w:rsidRDefault="00AE02D9">
      <w:pPr>
        <w:rPr>
          <w:b/>
          <w:szCs w:val="24"/>
          <w:lang w:eastAsia="lt-LT"/>
        </w:rPr>
      </w:pPr>
    </w:p>
    <w:p w14:paraId="3CD01CA2" w14:textId="77777777" w:rsidR="00AE02D9" w:rsidRDefault="003F608A">
      <w:pPr>
        <w:rPr>
          <w:szCs w:val="24"/>
        </w:rPr>
      </w:pPr>
      <w:r>
        <w:rPr>
          <w:noProof/>
          <w:lang w:eastAsia="lt-LT"/>
        </w:rPr>
        <w:drawing>
          <wp:inline distT="0" distB="0" distL="0" distR="0" wp14:anchorId="5A176F48" wp14:editId="501504DB">
            <wp:extent cx="601980" cy="609600"/>
            <wp:effectExtent l="0" t="0" r="762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noProof/>
          <w:lang w:eastAsia="lt-LT"/>
        </w:rPr>
        <w:drawing>
          <wp:inline distT="0" distB="0" distL="0" distR="0" wp14:anchorId="51682E62" wp14:editId="24C843DD">
            <wp:extent cx="601980" cy="594360"/>
            <wp:effectExtent l="0" t="0" r="762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980" cy="594360"/>
                    </a:xfrm>
                    <a:prstGeom prst="rect">
                      <a:avLst/>
                    </a:prstGeom>
                    <a:noFill/>
                    <a:ln>
                      <a:noFill/>
                    </a:ln>
                  </pic:spPr>
                </pic:pic>
              </a:graphicData>
            </a:graphic>
          </wp:inline>
        </w:drawing>
      </w:r>
      <w:r>
        <w:rPr>
          <w:noProof/>
          <w:lang w:eastAsia="lt-LT"/>
        </w:rPr>
        <w:drawing>
          <wp:inline distT="0" distB="0" distL="0" distR="0" wp14:anchorId="31E03C18" wp14:editId="026E3126">
            <wp:extent cx="579120" cy="59436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 cy="594360"/>
                    </a:xfrm>
                    <a:prstGeom prst="rect">
                      <a:avLst/>
                    </a:prstGeom>
                    <a:noFill/>
                    <a:ln>
                      <a:noFill/>
                    </a:ln>
                  </pic:spPr>
                </pic:pic>
              </a:graphicData>
            </a:graphic>
          </wp:inline>
        </w:drawing>
      </w:r>
      <w:r>
        <w:rPr>
          <w:noProof/>
          <w:lang w:eastAsia="lt-LT"/>
        </w:rPr>
        <w:drawing>
          <wp:inline distT="0" distB="0" distL="0" distR="0" wp14:anchorId="58603CC5" wp14:editId="7F0833B9">
            <wp:extent cx="579120" cy="59436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 cy="594360"/>
                    </a:xfrm>
                    <a:prstGeom prst="rect">
                      <a:avLst/>
                    </a:prstGeom>
                    <a:noFill/>
                    <a:ln>
                      <a:noFill/>
                    </a:ln>
                  </pic:spPr>
                </pic:pic>
              </a:graphicData>
            </a:graphic>
          </wp:inline>
        </w:drawing>
      </w:r>
      <w:r>
        <w:rPr>
          <w:noProof/>
          <w:lang w:eastAsia="lt-LT"/>
        </w:rPr>
        <w:drawing>
          <wp:inline distT="0" distB="0" distL="0" distR="0" wp14:anchorId="78B52F19" wp14:editId="59DCCBB0">
            <wp:extent cx="563880" cy="571500"/>
            <wp:effectExtent l="0" t="0" r="762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80" cy="571500"/>
                    </a:xfrm>
                    <a:prstGeom prst="rect">
                      <a:avLst/>
                    </a:prstGeom>
                    <a:noFill/>
                    <a:ln>
                      <a:noFill/>
                    </a:ln>
                  </pic:spPr>
                </pic:pic>
              </a:graphicData>
            </a:graphic>
          </wp:inline>
        </w:drawing>
      </w:r>
    </w:p>
    <w:p w14:paraId="16E74068" w14:textId="77777777" w:rsidR="00AE02D9" w:rsidRDefault="00AE02D9">
      <w:pPr>
        <w:spacing w:line="276" w:lineRule="auto"/>
        <w:rPr>
          <w:b/>
          <w:bCs/>
          <w:szCs w:val="40"/>
        </w:rPr>
      </w:pPr>
    </w:p>
    <w:p w14:paraId="409E892F"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619BA1CD"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019AC8" w14:textId="77777777" w:rsidR="00AE02D9" w:rsidRDefault="003F608A">
            <w:pPr>
              <w:spacing w:line="276" w:lineRule="auto"/>
              <w:jc w:val="both"/>
              <w:rPr>
                <w:b/>
                <w:szCs w:val="24"/>
              </w:rPr>
            </w:pPr>
            <w:r>
              <w:rPr>
                <w:b/>
                <w:szCs w:val="24"/>
              </w:rPr>
              <w:br w:type="page"/>
              <w:t>8 strateginis tikslas – didinti teisinės sistemos ir viešojo valdymo veiksmingumą</w:t>
            </w:r>
          </w:p>
        </w:tc>
      </w:tr>
      <w:tr w:rsidR="00AE02D9" w14:paraId="630C8F45" w14:textId="77777777">
        <w:tc>
          <w:tcPr>
            <w:tcW w:w="9634" w:type="dxa"/>
            <w:tcBorders>
              <w:top w:val="single" w:sz="4" w:space="0" w:color="auto"/>
              <w:left w:val="single" w:sz="4" w:space="0" w:color="auto"/>
              <w:bottom w:val="single" w:sz="4" w:space="0" w:color="auto"/>
              <w:right w:val="single" w:sz="4" w:space="0" w:color="auto"/>
            </w:tcBorders>
            <w:hideMark/>
          </w:tcPr>
          <w:p w14:paraId="2A9B29B0" w14:textId="77777777" w:rsidR="00AE02D9" w:rsidRDefault="00AE02D9">
            <w:pPr>
              <w:spacing w:line="276" w:lineRule="auto"/>
              <w:jc w:val="both"/>
              <w:rPr>
                <w:color w:val="000000"/>
                <w:sz w:val="12"/>
                <w:szCs w:val="12"/>
              </w:rPr>
            </w:pPr>
          </w:p>
          <w:p w14:paraId="1D9B1437" w14:textId="77777777" w:rsidR="00AE02D9" w:rsidRDefault="003F608A">
            <w:pPr>
              <w:spacing w:line="276" w:lineRule="auto"/>
              <w:jc w:val="both"/>
              <w:rPr>
                <w:rFonts w:cs="Cambria"/>
                <w:color w:val="000000"/>
                <w:szCs w:val="24"/>
              </w:rPr>
            </w:pPr>
            <w:r>
              <w:rPr>
                <w:color w:val="000000"/>
                <w:szCs w:val="24"/>
              </w:rPr>
              <w:t xml:space="preserve">Efektyvus, skaidrus, įtraukus ir atskaitingas viešasis valdymas ir teisės viršenybė yra vienos iš esminių sąlygų, užtikrinančių ilgalaikę šalies ekonominę ir socialinę pažangą bei piliečių pasitikėjimą valstybe ir viešuoju sektoriumi. Šiandienos procesai ir tendencijos – visuomenės senėjimas, mažėjantis gyventojų skaičius ir didėjantys viešojo sektoriaus teikiamų paslaugų gavėjų lūkesčiai, taip pat atsirandančios skaitmeninės ir technologinės galimybės – kelia nemažai iššūkių viešajam valdymui, turinčiam kuo sparčiau prisitaikyti prie kintančios aplinkos, atliepti visuomenės poreikius ir užtikrinti reikiamą teikiamų paslaugų kokybę, taip pat tinkamai užtikrinti asmens saugumą ir teisių apsaugą. </w:t>
            </w:r>
          </w:p>
          <w:p w14:paraId="61633C33" w14:textId="77777777" w:rsidR="00AE02D9" w:rsidRDefault="00AE02D9">
            <w:pPr>
              <w:rPr>
                <w:sz w:val="10"/>
                <w:szCs w:val="10"/>
              </w:rPr>
            </w:pPr>
          </w:p>
          <w:p w14:paraId="37094F8A" w14:textId="29C77B1D" w:rsidR="00AE02D9" w:rsidRDefault="003F608A">
            <w:pPr>
              <w:spacing w:line="276" w:lineRule="auto"/>
              <w:jc w:val="both"/>
              <w:rPr>
                <w:rFonts w:cs="Cambria"/>
                <w:color w:val="000000"/>
                <w:szCs w:val="24"/>
              </w:rPr>
            </w:pPr>
            <w:r>
              <w:rPr>
                <w:rFonts w:cs="Cambria"/>
                <w:color w:val="000000"/>
                <w:szCs w:val="24"/>
              </w:rPr>
              <w:t>Pagal bendras viešojo valdymo efektyvumo ir atskaitingumo, kovos su korupcija, teisės viršenybės ir reguliavimo kokybės, e. valdžios vartotojų rodiklių reikšmes Lietuva atsilieka nu</w:t>
            </w:r>
            <w:r w:rsidR="000B2AC8">
              <w:rPr>
                <w:rFonts w:cs="Cambria"/>
                <w:color w:val="000000"/>
                <w:szCs w:val="24"/>
              </w:rPr>
              <w:t>o ES šalių vidurkio. 2019 m.</w:t>
            </w:r>
            <w:r>
              <w:rPr>
                <w:rFonts w:cs="Cambria"/>
                <w:color w:val="000000"/>
                <w:szCs w:val="24"/>
              </w:rPr>
              <w:t xml:space="preserve"> valstybės tarnybos veiklos efektyvumo tyrimai parodė, kad pagal </w:t>
            </w:r>
            <w:r w:rsidR="000B2AC8">
              <w:rPr>
                <w:rFonts w:cs="Cambria"/>
                <w:color w:val="000000"/>
                <w:szCs w:val="24"/>
              </w:rPr>
              <w:t>t</w:t>
            </w:r>
            <w:r>
              <w:rPr>
                <w:rFonts w:cs="Cambria"/>
                <w:color w:val="000000"/>
                <w:szCs w:val="24"/>
              </w:rPr>
              <w:t>arptautinį valstybės tarnybos efektyvumo indeksą „</w:t>
            </w:r>
            <w:proofErr w:type="spellStart"/>
            <w:r>
              <w:rPr>
                <w:rFonts w:cs="Cambria"/>
                <w:color w:val="000000"/>
                <w:szCs w:val="24"/>
              </w:rPr>
              <w:t>InCiSE</w:t>
            </w:r>
            <w:proofErr w:type="spellEnd"/>
            <w:r>
              <w:rPr>
                <w:rFonts w:cs="Cambria"/>
                <w:color w:val="000000"/>
                <w:szCs w:val="24"/>
              </w:rPr>
              <w:t xml:space="preserve">“ Lietuvos valstybės tarnyba užima 20 vietą iš 38 tyrime dalyvavusių šalių. </w:t>
            </w:r>
            <w:r w:rsidR="000B2AC8">
              <w:rPr>
                <w:rFonts w:cs="Cambria"/>
                <w:color w:val="000000"/>
                <w:szCs w:val="24"/>
              </w:rPr>
              <w:t xml:space="preserve">Tarp </w:t>
            </w:r>
            <w:r>
              <w:rPr>
                <w:rFonts w:cs="Cambria"/>
                <w:color w:val="000000"/>
                <w:szCs w:val="24"/>
              </w:rPr>
              <w:t xml:space="preserve"> ES šalių </w:t>
            </w:r>
            <w:r w:rsidR="000B2AC8">
              <w:rPr>
                <w:rFonts w:cs="Cambria"/>
                <w:color w:val="000000"/>
                <w:szCs w:val="24"/>
              </w:rPr>
              <w:t xml:space="preserve">Lietuva </w:t>
            </w:r>
            <w:r>
              <w:rPr>
                <w:rFonts w:cs="Cambria"/>
                <w:color w:val="000000"/>
                <w:szCs w:val="24"/>
              </w:rPr>
              <w:t xml:space="preserve"> užima 11 vietą. Geriausią vertinimą šalies valstybės tarnyba gavo už paslaugų skaitmeni</w:t>
            </w:r>
            <w:r w:rsidR="000B2AC8">
              <w:rPr>
                <w:rFonts w:cs="Cambria"/>
                <w:color w:val="000000"/>
                <w:szCs w:val="24"/>
              </w:rPr>
              <w:t xml:space="preserve">nimą </w:t>
            </w:r>
            <w:r>
              <w:rPr>
                <w:rFonts w:cs="Cambria"/>
                <w:color w:val="000000"/>
                <w:szCs w:val="24"/>
              </w:rPr>
              <w:t xml:space="preserve"> (</w:t>
            </w:r>
            <w:r w:rsidRPr="00965422">
              <w:rPr>
                <w:color w:val="000000"/>
              </w:rPr>
              <w:t xml:space="preserve">8 vieta </w:t>
            </w:r>
            <w:r>
              <w:rPr>
                <w:rFonts w:cs="Cambria"/>
                <w:color w:val="000000"/>
                <w:szCs w:val="24"/>
              </w:rPr>
              <w:t xml:space="preserve">iš </w:t>
            </w:r>
            <w:r w:rsidRPr="00965422">
              <w:rPr>
                <w:color w:val="000000"/>
              </w:rPr>
              <w:t>38 šalių).</w:t>
            </w:r>
            <w:r w:rsidR="000B2AC8" w:rsidRPr="00965422">
              <w:rPr>
                <w:color w:val="000000"/>
                <w:lang w:val="en-GB"/>
              </w:rPr>
              <w:t xml:space="preserve"> </w:t>
            </w:r>
            <w:proofErr w:type="spellStart"/>
            <w:r w:rsidR="000B2AC8">
              <w:rPr>
                <w:rFonts w:cs="Cambria"/>
                <w:color w:val="000000"/>
                <w:szCs w:val="24"/>
                <w:lang w:val="en-GB"/>
              </w:rPr>
              <w:t>Prasčiausią</w:t>
            </w:r>
            <w:proofErr w:type="spellEnd"/>
            <w:r w:rsidRPr="00965422">
              <w:rPr>
                <w:color w:val="000000"/>
              </w:rPr>
              <w:t xml:space="preserve"> </w:t>
            </w:r>
            <w:r w:rsidR="000B2AC8">
              <w:rPr>
                <w:rFonts w:cs="Cambria"/>
                <w:color w:val="000000"/>
                <w:szCs w:val="24"/>
                <w:lang w:val="en-GB"/>
              </w:rPr>
              <w:t xml:space="preserve">– </w:t>
            </w:r>
            <w:proofErr w:type="spellStart"/>
            <w:r w:rsidR="000B2AC8">
              <w:rPr>
                <w:rFonts w:cs="Cambria"/>
                <w:color w:val="000000"/>
                <w:szCs w:val="24"/>
                <w:lang w:val="en-GB"/>
              </w:rPr>
              <w:t>už</w:t>
            </w:r>
            <w:proofErr w:type="spellEnd"/>
            <w:r w:rsidR="000B2AC8">
              <w:rPr>
                <w:rFonts w:cs="Cambria"/>
                <w:color w:val="000000"/>
                <w:szCs w:val="24"/>
                <w:lang w:val="en-GB"/>
              </w:rPr>
              <w:t xml:space="preserve"> </w:t>
            </w:r>
            <w:proofErr w:type="spellStart"/>
            <w:proofErr w:type="gramStart"/>
            <w:r w:rsidR="000B2AC8">
              <w:rPr>
                <w:rFonts w:cs="Cambria"/>
                <w:color w:val="000000"/>
                <w:szCs w:val="24"/>
                <w:lang w:val="en-GB"/>
              </w:rPr>
              <w:t>gebėjimus</w:t>
            </w:r>
            <w:proofErr w:type="spellEnd"/>
            <w:r w:rsidR="000B2AC8">
              <w:rPr>
                <w:rFonts w:cs="Cambria"/>
                <w:color w:val="000000"/>
                <w:szCs w:val="24"/>
                <w:lang w:val="en-GB"/>
              </w:rPr>
              <w:t xml:space="preserve"> </w:t>
            </w:r>
            <w:r w:rsidRPr="00965422">
              <w:rPr>
                <w:color w:val="000000"/>
              </w:rPr>
              <w:t xml:space="preserve"> (</w:t>
            </w:r>
            <w:proofErr w:type="gramEnd"/>
            <w:r w:rsidRPr="00965422">
              <w:rPr>
                <w:color w:val="000000"/>
              </w:rPr>
              <w:t>36 vieta i</w:t>
            </w:r>
            <w:r>
              <w:rPr>
                <w:rFonts w:cs="Cambria"/>
                <w:color w:val="000000"/>
                <w:szCs w:val="24"/>
              </w:rPr>
              <w:t xml:space="preserve">š </w:t>
            </w:r>
            <w:r w:rsidRPr="00965422">
              <w:rPr>
                <w:color w:val="000000"/>
              </w:rPr>
              <w:t>38).</w:t>
            </w:r>
            <w:r>
              <w:rPr>
                <w:rFonts w:cs="Cambria"/>
                <w:color w:val="000000"/>
                <w:szCs w:val="24"/>
              </w:rPr>
              <w:t xml:space="preserve">  </w:t>
            </w:r>
          </w:p>
          <w:p w14:paraId="7B3D20E5" w14:textId="77777777" w:rsidR="00AE02D9" w:rsidRDefault="00AE02D9">
            <w:pPr>
              <w:rPr>
                <w:sz w:val="10"/>
                <w:szCs w:val="10"/>
              </w:rPr>
            </w:pPr>
          </w:p>
          <w:p w14:paraId="7323E122" w14:textId="77777777" w:rsidR="00AE02D9" w:rsidRDefault="003F608A">
            <w:pPr>
              <w:spacing w:line="276" w:lineRule="auto"/>
              <w:jc w:val="both"/>
              <w:rPr>
                <w:szCs w:val="24"/>
              </w:rPr>
            </w:pPr>
            <w:r>
              <w:rPr>
                <w:szCs w:val="24"/>
              </w:rPr>
              <w:t xml:space="preserve">Veiksmingo ir kokybiško teisingumo vykdymas, asmens teisių apsauga ir efektyvi teismų veikla globalizacijos sąlygomis tampa iššūkiu kiekvienai valstybei. Lietuva – ne išimtis, todėl būtinos sutelktos pastangos didinti teisingumo sistemos veiksmingumą. Lietuvos bausmių vykdymo sistema susiduria su dideliais iššūkiais siekdama užtikrinti įkalintų asmenų laikymo sąlygas, nustatytas nacionaliniuose teisės aktuose ir tarptautiniuose standartuose. </w:t>
            </w:r>
          </w:p>
          <w:p w14:paraId="4280BD94" w14:textId="77777777" w:rsidR="00AE02D9" w:rsidRDefault="00AE02D9">
            <w:pPr>
              <w:rPr>
                <w:sz w:val="10"/>
                <w:szCs w:val="10"/>
              </w:rPr>
            </w:pPr>
          </w:p>
          <w:p w14:paraId="5FF5A3B7" w14:textId="77777777" w:rsidR="00AE02D9" w:rsidRDefault="003F608A">
            <w:pPr>
              <w:spacing w:line="276" w:lineRule="auto"/>
              <w:jc w:val="both"/>
              <w:rPr>
                <w:szCs w:val="22"/>
              </w:rPr>
            </w:pPr>
            <w:r>
              <w:rPr>
                <w:szCs w:val="22"/>
              </w:rPr>
              <w:t xml:space="preserve">Lietuvos viešasis sektorius susiduria su nepakankamo viešojo valdymo efektyvumo, kokybės iššūkiais, stokojama į rezultatus orientuoto požiūrio ir sistemiško politikos vertinimo. Pastaraisiais metais pradėti pokyčiai, kuriais tobulinama viešojo sektoriaus įstaigų sistema, gerinamas šių įstaigų valdymas ir gryninama kompetencija ir kuriuos būtina toliau tęsti. Taip pat atkreiptinas dėmesys, kad COVID-19 pandemija bei atsakas į ją išryškino ir naujus sisteminius iššūkius viešajam sektoriui: nuo gebėjimo sparčiai prisitaikyti prie kintančių sąlygų ir užtikrinti atskirų valstybės veiklos sričių (sveikatos, švietimo ir kt.) atsparumą ir gyvybingumą iki gebėjimo iniciatyviai ir sutelktai veikti krizinėse situacijose. Pandemijos laikotarpiu ypač išryškėjo poreikis prognozavimui ir politikos stebėsenai sutelkti aktualius informacinius išteklius, o priimamus sprendimus grįsti esamojo laiko duomenų analize, faktais bei įrodymais. </w:t>
            </w:r>
          </w:p>
          <w:p w14:paraId="6D969239" w14:textId="77777777" w:rsidR="00AE02D9" w:rsidRDefault="00AE02D9">
            <w:pPr>
              <w:rPr>
                <w:sz w:val="10"/>
                <w:szCs w:val="10"/>
              </w:rPr>
            </w:pPr>
          </w:p>
          <w:p w14:paraId="44748061" w14:textId="77777777" w:rsidR="00AE02D9" w:rsidRDefault="003F608A">
            <w:pPr>
              <w:spacing w:line="276" w:lineRule="auto"/>
              <w:jc w:val="both"/>
            </w:pPr>
            <w:r>
              <w:rPr>
                <w:szCs w:val="22"/>
              </w:rPr>
              <w:t>Valdymo efektyvumas ir kokybė labai priklauso ir nuo žmogiškųjų išteklių. Šios srities opiausios problemos: neefektyvi žmogiškųjų išteklių valdymo sistema, sektoriaus nepatrauklumas dirbti, silpna vadovų grandis, lyderystės stoka, kompetencijų, gebėjimų stygius, kuris lemia menką inovatyvumą, įrodymais grįstų valdymo įrankių naudojimą</w:t>
            </w:r>
            <w:r>
              <w:rPr>
                <w:szCs w:val="22"/>
                <w:vertAlign w:val="superscript"/>
              </w:rPr>
              <w:footnoteReference w:id="100"/>
            </w:r>
            <w:r>
              <w:rPr>
                <w:szCs w:val="22"/>
              </w:rPr>
              <w:t xml:space="preserve">. Vis dar aktualios </w:t>
            </w:r>
            <w:r>
              <w:rPr>
                <w:szCs w:val="24"/>
              </w:rPr>
              <w:t xml:space="preserve">viešojo valdymo atskaitomybės, visuomenės įtraukimo į sprendimų priėmimą, korupcijos problemos. Korupcijos suvokimo indekso, kuris parodo, kiek šalyje suvokiama valstybės bei savivaldybių tarnautojų ir politikų korupcija, reikšmė 2015–2018 m. buvo stabili – 59 balai, o 2019 m. pakilo iki 60 balų (100  indekso balų žymi labai skaidrią, 0 balų – labai korumpuotą valstybę). Lietuvos indekso reikšmė kiek didesnė už Latvijos, tačiau atsilieka nuo Estijos ir šiame tyrime pirmaujančių Skandinavijos valstybių. Lietuvai aktualiu iššūkiu išlieka kovos su korupcija įstatymų vykdymo užtikrinimas. </w:t>
            </w:r>
          </w:p>
          <w:p w14:paraId="446DE3D4" w14:textId="77777777" w:rsidR="00AE02D9" w:rsidRDefault="00AE02D9">
            <w:pPr>
              <w:rPr>
                <w:sz w:val="10"/>
                <w:szCs w:val="10"/>
              </w:rPr>
            </w:pPr>
          </w:p>
          <w:p w14:paraId="46CA06A5" w14:textId="77777777" w:rsidR="00AE02D9" w:rsidRDefault="003F608A">
            <w:pPr>
              <w:spacing w:line="276" w:lineRule="auto"/>
              <w:jc w:val="both"/>
              <w:rPr>
                <w:szCs w:val="24"/>
              </w:rPr>
            </w:pPr>
            <w:r>
              <w:rPr>
                <w:szCs w:val="24"/>
              </w:rPr>
              <w:t xml:space="preserve">Įgyvendinant Plano aštuntąjį strateginį tikslą siekiama atviros, veiksmingai veikiančios, visuomenės poreikius atliepiančios viešojo valdymo ir teisinės sistemos, kryptingai stiprinant teisingumo, bausmių vykdymo, viešojo valdymo sistemos, viešųjų finansų ir turto valdymo efektyvumą ir tvarumą, diegiant inovacijas viešajame sektoriuje, stiprinant pasitikėjimą viešojo valdymo institucijomis ir teismais, stiprinant žmogiškųjų išteklių viešajame sektoriuje kompetencijas, didinant viešojo valdymo atvirumą, visuomenės įtraukimą į viešojo valdymo procesą bei gerinant viešųjų ir administracinių paslaugų kokybę ir prieinamumą visuomenei. </w:t>
            </w:r>
          </w:p>
          <w:p w14:paraId="4F6DBE7C" w14:textId="77777777" w:rsidR="00AE02D9" w:rsidRDefault="00AE02D9">
            <w:pPr>
              <w:rPr>
                <w:sz w:val="10"/>
                <w:szCs w:val="10"/>
              </w:rPr>
            </w:pPr>
          </w:p>
          <w:p w14:paraId="40316D05" w14:textId="77777777" w:rsidR="00AE02D9" w:rsidRDefault="003F608A">
            <w:pPr>
              <w:spacing w:line="276" w:lineRule="auto"/>
              <w:jc w:val="both"/>
              <w:rPr>
                <w:b/>
                <w:szCs w:val="24"/>
              </w:rPr>
            </w:pPr>
            <w:r>
              <w:rPr>
                <w:b/>
                <w:szCs w:val="24"/>
              </w:rPr>
              <w:t>Siekiant strateginio tikslo, numatoma įgyvendinti šiuos pažangos uždavinius:</w:t>
            </w:r>
          </w:p>
          <w:p w14:paraId="433027B7" w14:textId="77777777" w:rsidR="00AE02D9" w:rsidRDefault="00AE02D9">
            <w:pPr>
              <w:rPr>
                <w:sz w:val="10"/>
                <w:szCs w:val="10"/>
              </w:rPr>
            </w:pPr>
          </w:p>
          <w:p w14:paraId="29707B96" w14:textId="77777777" w:rsidR="00AE02D9" w:rsidRDefault="003F608A">
            <w:pPr>
              <w:spacing w:line="276" w:lineRule="auto"/>
              <w:jc w:val="both"/>
              <w:rPr>
                <w:bCs/>
                <w:szCs w:val="24"/>
              </w:rPr>
            </w:pPr>
            <w:r>
              <w:rPr>
                <w:bCs/>
                <w:szCs w:val="24"/>
              </w:rPr>
              <w:t>Didinti teisingumo sistemos efektyvumą, veiksmingumą, teisingumo prieinamumą ir visuomenės pasitikėjimą teismais – atsisakyti teismams nebūdingų funkcijų ir kartu mažinti ir balansuoti teismų darbo krūvį, užtikrinti operatyvų teisingumo grandinės darbą, skatinti alternatyvių ginčų sprendimo būdų naudojimą, stiprinti pasitikėjimą vartotojų apsaugos sistema ir užtikrinti vartotojų ir verslo interesų pusiausvyrą.</w:t>
            </w:r>
          </w:p>
          <w:p w14:paraId="5B41F6BE" w14:textId="77777777" w:rsidR="00AE02D9" w:rsidRDefault="00AE02D9">
            <w:pPr>
              <w:spacing w:line="276" w:lineRule="auto"/>
              <w:jc w:val="both"/>
              <w:rPr>
                <w:bCs/>
                <w:strike/>
                <w:sz w:val="12"/>
                <w:szCs w:val="12"/>
              </w:rPr>
            </w:pPr>
          </w:p>
          <w:p w14:paraId="0CA3BB48" w14:textId="77777777" w:rsidR="00AE02D9" w:rsidRDefault="003F608A">
            <w:pPr>
              <w:spacing w:line="276" w:lineRule="auto"/>
              <w:jc w:val="both"/>
              <w:rPr>
                <w:bCs/>
                <w:szCs w:val="24"/>
              </w:rPr>
            </w:pPr>
            <w:r>
              <w:rPr>
                <w:bCs/>
                <w:szCs w:val="24"/>
              </w:rPr>
              <w:t>Mažinti neproporcingai didelį realia laisvės atėmimo bausme nuteistų asmenų skaičių ir užtikrinti tinkamas, nacionaliniuose ir tarptautiniuose standartuose nustatytas įkalintų asmenų laikymo sąlygas, taikyti pažangias resocializacijos priemones.</w:t>
            </w:r>
          </w:p>
          <w:p w14:paraId="29959CCD" w14:textId="77777777" w:rsidR="00AE02D9" w:rsidRDefault="00AE02D9">
            <w:pPr>
              <w:spacing w:line="276" w:lineRule="auto"/>
              <w:jc w:val="both"/>
              <w:rPr>
                <w:bCs/>
                <w:sz w:val="12"/>
                <w:szCs w:val="12"/>
              </w:rPr>
            </w:pPr>
          </w:p>
          <w:p w14:paraId="6BAD38C4" w14:textId="77777777" w:rsidR="00AE02D9" w:rsidRDefault="003F608A">
            <w:pPr>
              <w:spacing w:line="276" w:lineRule="auto"/>
              <w:jc w:val="both"/>
              <w:rPr>
                <w:szCs w:val="24"/>
              </w:rPr>
            </w:pPr>
            <w:r>
              <w:rPr>
                <w:szCs w:val="24"/>
              </w:rPr>
              <w:t>Tobulinti viešojo valdymo institucijų sistemą ir optimizuoti viešojo valdymo institucijų tinklą, peržiūrėti atsakomybes, funkcijas ir kompetencijas – atsisakyti viešajam sektoriui nebūdingų funkcijų, vadovaujantis subsidiarumo principu išgryninti valstybės ir savivaldybių institucijų atsakomybę. Taip pat didinti viešojo sektoriaus veiklos orientaciją į rezultatus, veiklos efektyvumą, atsakomybę, stiprinti įrodymais grįstų įrankių taikymą, taikyti bendrus projektinio valdymo principus užtikrinant pokyčių valdymą viešajame sektoriuje, Vyriausybės prioritetinių darbų stebėseną, gerinti reguliavimo kokybę ir mažinti administracinę naštą gyventojams ir verslui, didinti viešųjų pirkimų sistemos efektyvumą. Siekiant didesnio viešojo valdymo procesų atvirumo ir visai visuomenei naudingų sprendimų priėmimo, plačiau įtraukti pilietines organizacijas, sudaryti sąlygas gyventojams aktyviai dalyvauti viešojo valdymo procesuose ir daryti įtaką priimamiems sprendimams, įgalinti juos tai daryti.</w:t>
            </w:r>
          </w:p>
          <w:p w14:paraId="6F679E4D" w14:textId="77777777" w:rsidR="00AE02D9" w:rsidRDefault="00AE02D9">
            <w:pPr>
              <w:spacing w:line="276" w:lineRule="auto"/>
              <w:jc w:val="both"/>
              <w:rPr>
                <w:bCs/>
                <w:i/>
                <w:iCs/>
                <w:sz w:val="12"/>
                <w:szCs w:val="12"/>
              </w:rPr>
            </w:pPr>
          </w:p>
          <w:p w14:paraId="7530EDC6" w14:textId="77777777" w:rsidR="00AE02D9" w:rsidRDefault="003F608A">
            <w:pPr>
              <w:spacing w:line="276" w:lineRule="auto"/>
              <w:jc w:val="both"/>
              <w:rPr>
                <w:bCs/>
                <w:szCs w:val="24"/>
              </w:rPr>
            </w:pPr>
            <w:r>
              <w:rPr>
                <w:bCs/>
                <w:szCs w:val="24"/>
              </w:rPr>
              <w:lastRenderedPageBreak/>
              <w:t>Gerinti viešųjų finansų planavimą, paskirstymą, naudojimą ir atsiskaitymą. Užtikrinti teisingą ir subalansuotą mokesčių sistemą, sumažinti mokestinius atotrūkius, gerinti mokestinių prievolių vykdymą, užtikrinti pakankamus viešuosius išteklius kokybiškoms viešosioms paslaugoms teikti – didinti BVP dalį, perskirstomą per biudžetą, iki lygio, artimesnio ES vidurkiui. Tobulinti viešųjų finansų valdymo procesus ir formą – sudaryti galimybes laiku gauti patikimą informaciją sprendimams priimti, kartu tobulinti atsakingų darbuotojų kompetencijas, inicijuoti ir vykdyti veiklas, susijusias su viešųjų finansų ir valstybės turto valdymu susijusių procesų atvėrimu visuomenei, visuomenės įtraukimu. Efektyvaus valdymo priemonėmis optimizuoti valstybės turto apimtį, kad valstybė turėtų jo tiek, kiek reikia valstybės funkcijoms atlikti.</w:t>
            </w:r>
          </w:p>
          <w:p w14:paraId="711EC43B" w14:textId="77777777" w:rsidR="00AE02D9" w:rsidRDefault="00AE02D9">
            <w:pPr>
              <w:spacing w:line="276" w:lineRule="auto"/>
              <w:jc w:val="both"/>
              <w:rPr>
                <w:bCs/>
                <w:sz w:val="12"/>
                <w:szCs w:val="12"/>
              </w:rPr>
            </w:pPr>
          </w:p>
          <w:p w14:paraId="445AFCA6" w14:textId="77777777" w:rsidR="00AE02D9" w:rsidRDefault="003F608A">
            <w:pPr>
              <w:spacing w:line="276" w:lineRule="auto"/>
              <w:jc w:val="both"/>
              <w:rPr>
                <w:szCs w:val="24"/>
              </w:rPr>
            </w:pPr>
            <w:r>
              <w:rPr>
                <w:bCs/>
                <w:szCs w:val="24"/>
              </w:rPr>
              <w:t xml:space="preserve">Gerinti gyventojams ir verslui teikiamų paslaugų kokybę, didinti jų prieinamumą ir patrauklumą – mažinti administracinę naštą paslaugų gavėjams, stiprinti viešojo valdymo institucijų atsakomybę ir orientaciją į rezultatus, </w:t>
            </w:r>
            <w:r>
              <w:rPr>
                <w:szCs w:val="24"/>
              </w:rPr>
              <w:t>diegti inovatyvius (ir skaitmeninius) gyventojams patogius teikiamų paslaugų ir aptarnavimo kokybės gerinimo sprendinius, vertinti teikiamų paslaugų ir aptarnavimo kokybę.</w:t>
            </w:r>
          </w:p>
          <w:p w14:paraId="719B57D3" w14:textId="77777777" w:rsidR="00AE02D9" w:rsidRDefault="00AE02D9">
            <w:pPr>
              <w:spacing w:line="276" w:lineRule="auto"/>
              <w:jc w:val="both"/>
              <w:rPr>
                <w:bCs/>
                <w:sz w:val="12"/>
                <w:szCs w:val="12"/>
              </w:rPr>
            </w:pPr>
          </w:p>
          <w:p w14:paraId="6F852C97" w14:textId="77777777" w:rsidR="00AE02D9" w:rsidRDefault="003F608A">
            <w:pPr>
              <w:spacing w:line="276" w:lineRule="auto"/>
              <w:jc w:val="both"/>
              <w:rPr>
                <w:bCs/>
                <w:szCs w:val="24"/>
              </w:rPr>
            </w:pPr>
            <w:r>
              <w:rPr>
                <w:bCs/>
                <w:szCs w:val="24"/>
              </w:rPr>
              <w:t xml:space="preserve">Sukurti ir įgyvendinti veiksmingą regioninės politikos sistemą – tobulinti regioninį planavimą ir organizacinę politikos įgyvendinimo struktūrą, kuri leistų </w:t>
            </w:r>
            <w:r>
              <w:rPr>
                <w:szCs w:val="24"/>
              </w:rPr>
              <w:t>suderinti visuomenės ir privačių investuotojų interesus ir sukurtų teisines ir finansines paskatas susikurti optimaliam infrastruktūros ir paslaugų tinklui</w:t>
            </w:r>
            <w:r>
              <w:rPr>
                <w:bCs/>
                <w:szCs w:val="24"/>
              </w:rPr>
              <w:t>, stiprinti regionų kompetencijas, parengti efektyvias analizės ir valdymo priemones, kurios leistų priimti įrodymais pagrįstus sprendimus.</w:t>
            </w:r>
          </w:p>
        </w:tc>
      </w:tr>
    </w:tbl>
    <w:p w14:paraId="14AA434F" w14:textId="77777777" w:rsidR="00F33366" w:rsidRPr="00965422" w:rsidRDefault="00F33366">
      <w:pPr>
        <w:rPr>
          <w:b/>
        </w:rPr>
      </w:pPr>
    </w:p>
    <w:p w14:paraId="7C8A5599" w14:textId="77777777" w:rsidR="00AE02D9" w:rsidRDefault="003F608A">
      <w:pPr>
        <w:rPr>
          <w:b/>
          <w:szCs w:val="24"/>
        </w:rPr>
      </w:pPr>
      <w:proofErr w:type="spellStart"/>
      <w:r>
        <w:rPr>
          <w:b/>
          <w:szCs w:val="24"/>
          <w:lang w:val="en-US"/>
        </w:rPr>
        <w:t>Aštuntojo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6202D5AD" w14:textId="77777777" w:rsidR="00AE02D9" w:rsidRDefault="00AE02D9">
      <w:pPr>
        <w:rPr>
          <w:i/>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988"/>
        <w:gridCol w:w="1291"/>
        <w:gridCol w:w="950"/>
        <w:gridCol w:w="966"/>
        <w:gridCol w:w="974"/>
        <w:gridCol w:w="1924"/>
      </w:tblGrid>
      <w:tr w:rsidR="00AE02D9" w14:paraId="6ABAAF51" w14:textId="77777777" w:rsidTr="00216711">
        <w:trPr>
          <w:trHeight w:val="1012"/>
        </w:trPr>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CC3ADF" w14:textId="77777777" w:rsidR="00AE02D9" w:rsidRDefault="003F608A">
            <w:pPr>
              <w:jc w:val="center"/>
              <w:rPr>
                <w:sz w:val="22"/>
                <w:szCs w:val="22"/>
              </w:rPr>
            </w:pPr>
            <w:r>
              <w:rPr>
                <w:sz w:val="22"/>
                <w:szCs w:val="22"/>
              </w:rPr>
              <w:t xml:space="preserve">Eil. Nr. </w:t>
            </w:r>
          </w:p>
        </w:tc>
        <w:tc>
          <w:tcPr>
            <w:tcW w:w="2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FB3B81" w14:textId="77777777" w:rsidR="00AE02D9" w:rsidRDefault="003F608A">
            <w:pPr>
              <w:jc w:val="center"/>
              <w:rPr>
                <w:sz w:val="22"/>
                <w:szCs w:val="22"/>
              </w:rPr>
            </w:pPr>
            <w:r>
              <w:rPr>
                <w:sz w:val="22"/>
                <w:szCs w:val="22"/>
              </w:rPr>
              <w:t>Poveikio rodiklis (pavadinimas)</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268A12" w14:textId="77777777" w:rsidR="00AE02D9" w:rsidRDefault="003F608A">
            <w:pPr>
              <w:jc w:val="center"/>
              <w:rPr>
                <w:sz w:val="22"/>
                <w:szCs w:val="22"/>
              </w:rPr>
            </w:pPr>
            <w:r>
              <w:rPr>
                <w:sz w:val="22"/>
                <w:szCs w:val="22"/>
              </w:rPr>
              <w:t>Matavimo vienetas</w:t>
            </w: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8BB5F2" w14:textId="77777777" w:rsidR="00AE02D9" w:rsidRDefault="003F608A">
            <w:pPr>
              <w:jc w:val="center"/>
              <w:rPr>
                <w:sz w:val="22"/>
                <w:lang w:eastAsia="lt-LT"/>
              </w:rPr>
            </w:pPr>
            <w:r>
              <w:rPr>
                <w:sz w:val="22"/>
                <w:szCs w:val="22"/>
              </w:rPr>
              <w:t>Pradinė situacija</w:t>
            </w:r>
          </w:p>
          <w:p w14:paraId="4ACFE3D9" w14:textId="77777777" w:rsidR="00AE02D9" w:rsidRDefault="003F608A">
            <w:pPr>
              <w:jc w:val="center"/>
              <w:rPr>
                <w:sz w:val="22"/>
                <w:szCs w:val="22"/>
              </w:rPr>
            </w:pPr>
            <w:r>
              <w:rPr>
                <w:sz w:val="22"/>
                <w:szCs w:val="22"/>
              </w:rPr>
              <w:t>(metai)</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64DAFE" w14:textId="77777777" w:rsidR="00AE02D9" w:rsidRDefault="003F608A">
            <w:pPr>
              <w:jc w:val="center"/>
              <w:rPr>
                <w:sz w:val="22"/>
                <w:lang w:eastAsia="lt-LT"/>
              </w:rPr>
            </w:pPr>
            <w:r>
              <w:rPr>
                <w:sz w:val="22"/>
                <w:szCs w:val="22"/>
              </w:rPr>
              <w:t>Tarpinė</w:t>
            </w:r>
          </w:p>
          <w:p w14:paraId="4C320FF9" w14:textId="77777777" w:rsidR="00AE02D9" w:rsidRDefault="003F608A">
            <w:pPr>
              <w:jc w:val="center"/>
              <w:rPr>
                <w:sz w:val="22"/>
                <w:szCs w:val="22"/>
              </w:rPr>
            </w:pPr>
            <w:r>
              <w:rPr>
                <w:sz w:val="22"/>
                <w:szCs w:val="22"/>
              </w:rPr>
              <w:t>siektina reikšmė 2025 m.</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9BAB29" w14:textId="77777777" w:rsidR="00AE02D9" w:rsidRDefault="003F608A">
            <w:pPr>
              <w:jc w:val="center"/>
              <w:rPr>
                <w:sz w:val="22"/>
                <w:szCs w:val="22"/>
              </w:rPr>
            </w:pPr>
            <w:r>
              <w:rPr>
                <w:sz w:val="22"/>
                <w:szCs w:val="22"/>
              </w:rPr>
              <w:t>Galutinė siektina reikšmė 2030 m.</w:t>
            </w:r>
          </w:p>
        </w:tc>
        <w:tc>
          <w:tcPr>
            <w:tcW w:w="19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2065B" w14:textId="77777777" w:rsidR="00AE02D9" w:rsidRDefault="003F608A">
            <w:pPr>
              <w:jc w:val="center"/>
              <w:rPr>
                <w:sz w:val="22"/>
                <w:szCs w:val="22"/>
              </w:rPr>
            </w:pPr>
            <w:r>
              <w:rPr>
                <w:sz w:val="22"/>
                <w:szCs w:val="22"/>
              </w:rPr>
              <w:t xml:space="preserve">Duomenų šaltinis </w:t>
            </w:r>
          </w:p>
        </w:tc>
      </w:tr>
      <w:tr w:rsidR="00AE02D9" w14:paraId="1EC67708" w14:textId="77777777" w:rsidTr="00216711">
        <w:tc>
          <w:tcPr>
            <w:tcW w:w="541" w:type="dxa"/>
            <w:tcBorders>
              <w:top w:val="single" w:sz="4" w:space="0" w:color="auto"/>
              <w:left w:val="single" w:sz="4" w:space="0" w:color="auto"/>
              <w:bottom w:val="single" w:sz="4" w:space="0" w:color="auto"/>
              <w:right w:val="single" w:sz="4" w:space="0" w:color="auto"/>
            </w:tcBorders>
            <w:hideMark/>
          </w:tcPr>
          <w:p w14:paraId="16E4A399" w14:textId="77777777" w:rsidR="00AE02D9" w:rsidRDefault="003F608A">
            <w:pPr>
              <w:rPr>
                <w:sz w:val="22"/>
                <w:szCs w:val="22"/>
              </w:rPr>
            </w:pPr>
            <w:r>
              <w:rPr>
                <w:sz w:val="22"/>
                <w:szCs w:val="22"/>
              </w:rPr>
              <w:t>1.</w:t>
            </w:r>
          </w:p>
        </w:tc>
        <w:tc>
          <w:tcPr>
            <w:tcW w:w="2988" w:type="dxa"/>
            <w:tcBorders>
              <w:top w:val="single" w:sz="4" w:space="0" w:color="auto"/>
              <w:left w:val="single" w:sz="4" w:space="0" w:color="auto"/>
              <w:bottom w:val="single" w:sz="4" w:space="0" w:color="auto"/>
              <w:right w:val="single" w:sz="4" w:space="0" w:color="auto"/>
            </w:tcBorders>
            <w:hideMark/>
          </w:tcPr>
          <w:p w14:paraId="5C64F102" w14:textId="77777777" w:rsidR="00AE02D9" w:rsidRDefault="003F608A">
            <w:pPr>
              <w:jc w:val="both"/>
              <w:rPr>
                <w:sz w:val="22"/>
                <w:szCs w:val="22"/>
              </w:rPr>
            </w:pPr>
            <w:r>
              <w:rPr>
                <w:sz w:val="22"/>
                <w:szCs w:val="22"/>
              </w:rPr>
              <w:t>Valstybės tarnybos efektyvumo indeksas</w:t>
            </w:r>
          </w:p>
        </w:tc>
        <w:tc>
          <w:tcPr>
            <w:tcW w:w="1291" w:type="dxa"/>
            <w:tcBorders>
              <w:top w:val="single" w:sz="4" w:space="0" w:color="auto"/>
              <w:left w:val="single" w:sz="4" w:space="0" w:color="auto"/>
              <w:bottom w:val="single" w:sz="4" w:space="0" w:color="auto"/>
              <w:right w:val="single" w:sz="4" w:space="0" w:color="auto"/>
            </w:tcBorders>
            <w:hideMark/>
          </w:tcPr>
          <w:p w14:paraId="277EBE0F" w14:textId="77777777" w:rsidR="00AE02D9" w:rsidRDefault="003F608A">
            <w:pPr>
              <w:jc w:val="center"/>
              <w:rPr>
                <w:sz w:val="22"/>
                <w:szCs w:val="22"/>
              </w:rPr>
            </w:pPr>
            <w:r>
              <w:rPr>
                <w:sz w:val="22"/>
                <w:szCs w:val="22"/>
              </w:rPr>
              <w:t>vieta</w:t>
            </w:r>
            <w:r>
              <w:rPr>
                <w:sz w:val="22"/>
                <w:szCs w:val="22"/>
                <w:lang w:val="en-US"/>
              </w:rPr>
              <w:t xml:space="preserve"> </w:t>
            </w:r>
          </w:p>
        </w:tc>
        <w:tc>
          <w:tcPr>
            <w:tcW w:w="950" w:type="dxa"/>
            <w:tcBorders>
              <w:top w:val="single" w:sz="4" w:space="0" w:color="auto"/>
              <w:left w:val="single" w:sz="4" w:space="0" w:color="auto"/>
              <w:bottom w:val="single" w:sz="4" w:space="0" w:color="auto"/>
              <w:right w:val="single" w:sz="4" w:space="0" w:color="auto"/>
            </w:tcBorders>
            <w:hideMark/>
          </w:tcPr>
          <w:p w14:paraId="444E013E" w14:textId="77777777" w:rsidR="00AE02D9" w:rsidRDefault="003F608A">
            <w:pPr>
              <w:jc w:val="center"/>
              <w:rPr>
                <w:sz w:val="22"/>
                <w:lang w:val="en-US" w:eastAsia="lt-LT"/>
              </w:rPr>
            </w:pPr>
            <w:r>
              <w:rPr>
                <w:sz w:val="22"/>
                <w:szCs w:val="22"/>
                <w:lang w:val="en-GB"/>
              </w:rPr>
              <w:t>20</w:t>
            </w:r>
          </w:p>
          <w:p w14:paraId="7F927F69" w14:textId="064CD33D" w:rsidR="00AE02D9" w:rsidRDefault="003F608A">
            <w:pPr>
              <w:jc w:val="center"/>
              <w:rPr>
                <w:sz w:val="22"/>
                <w:szCs w:val="22"/>
              </w:rPr>
            </w:pPr>
            <w:r>
              <w:rPr>
                <w:sz w:val="22"/>
                <w:szCs w:val="22"/>
                <w:lang w:val="en-US"/>
              </w:rPr>
              <w:t>(20</w:t>
            </w:r>
            <w:r w:rsidR="002151ED">
              <w:rPr>
                <w:sz w:val="22"/>
                <w:szCs w:val="22"/>
                <w:lang w:val="en-US"/>
              </w:rPr>
              <w:t>19</w:t>
            </w:r>
            <w:r>
              <w:rPr>
                <w:sz w:val="22"/>
                <w:szCs w:val="22"/>
                <w:lang w:val="en-US"/>
              </w:rPr>
              <w:t>)</w:t>
            </w:r>
          </w:p>
        </w:tc>
        <w:tc>
          <w:tcPr>
            <w:tcW w:w="966" w:type="dxa"/>
            <w:tcBorders>
              <w:top w:val="single" w:sz="4" w:space="0" w:color="auto"/>
              <w:left w:val="single" w:sz="4" w:space="0" w:color="auto"/>
              <w:bottom w:val="single" w:sz="4" w:space="0" w:color="auto"/>
              <w:right w:val="single" w:sz="4" w:space="0" w:color="auto"/>
            </w:tcBorders>
            <w:hideMark/>
          </w:tcPr>
          <w:p w14:paraId="322EE1D2" w14:textId="77777777" w:rsidR="00AE02D9" w:rsidRDefault="003F608A">
            <w:pPr>
              <w:jc w:val="center"/>
              <w:rPr>
                <w:sz w:val="22"/>
                <w:szCs w:val="22"/>
              </w:rPr>
            </w:pPr>
            <w:r>
              <w:rPr>
                <w:sz w:val="22"/>
                <w:szCs w:val="22"/>
              </w:rPr>
              <w:t>15</w:t>
            </w:r>
          </w:p>
        </w:tc>
        <w:tc>
          <w:tcPr>
            <w:tcW w:w="974" w:type="dxa"/>
            <w:tcBorders>
              <w:top w:val="single" w:sz="4" w:space="0" w:color="auto"/>
              <w:left w:val="single" w:sz="4" w:space="0" w:color="auto"/>
              <w:bottom w:val="single" w:sz="4" w:space="0" w:color="auto"/>
              <w:right w:val="single" w:sz="4" w:space="0" w:color="auto"/>
            </w:tcBorders>
            <w:hideMark/>
          </w:tcPr>
          <w:p w14:paraId="4B9A06BC" w14:textId="77777777" w:rsidR="00AE02D9" w:rsidRDefault="003F608A">
            <w:pPr>
              <w:jc w:val="center"/>
              <w:rPr>
                <w:sz w:val="22"/>
                <w:szCs w:val="22"/>
              </w:rPr>
            </w:pPr>
            <w:r>
              <w:rPr>
                <w:sz w:val="22"/>
                <w:szCs w:val="22"/>
              </w:rPr>
              <w:t>10</w:t>
            </w:r>
          </w:p>
        </w:tc>
        <w:tc>
          <w:tcPr>
            <w:tcW w:w="1924" w:type="dxa"/>
            <w:tcBorders>
              <w:top w:val="single" w:sz="4" w:space="0" w:color="auto"/>
              <w:left w:val="single" w:sz="4" w:space="0" w:color="auto"/>
              <w:bottom w:val="single" w:sz="4" w:space="0" w:color="auto"/>
              <w:right w:val="single" w:sz="4" w:space="0" w:color="auto"/>
            </w:tcBorders>
            <w:hideMark/>
          </w:tcPr>
          <w:p w14:paraId="6F014524" w14:textId="77777777" w:rsidR="00AE02D9" w:rsidRDefault="003F608A">
            <w:pPr>
              <w:rPr>
                <w:sz w:val="22"/>
                <w:szCs w:val="22"/>
              </w:rPr>
            </w:pPr>
            <w:proofErr w:type="spellStart"/>
            <w:r>
              <w:rPr>
                <w:sz w:val="22"/>
                <w:szCs w:val="22"/>
              </w:rPr>
              <w:t>InCiSe</w:t>
            </w:r>
            <w:proofErr w:type="spellEnd"/>
          </w:p>
        </w:tc>
      </w:tr>
      <w:tr w:rsidR="00AE02D9" w14:paraId="25B1FB4B" w14:textId="77777777" w:rsidTr="00216711">
        <w:tc>
          <w:tcPr>
            <w:tcW w:w="541" w:type="dxa"/>
            <w:tcBorders>
              <w:top w:val="single" w:sz="4" w:space="0" w:color="auto"/>
              <w:left w:val="single" w:sz="4" w:space="0" w:color="auto"/>
              <w:bottom w:val="single" w:sz="4" w:space="0" w:color="auto"/>
              <w:right w:val="single" w:sz="4" w:space="0" w:color="auto"/>
            </w:tcBorders>
            <w:hideMark/>
          </w:tcPr>
          <w:p w14:paraId="3ED1389C" w14:textId="77777777" w:rsidR="00AE02D9" w:rsidRDefault="003F608A">
            <w:pPr>
              <w:rPr>
                <w:sz w:val="22"/>
                <w:szCs w:val="22"/>
              </w:rPr>
            </w:pPr>
            <w:r>
              <w:rPr>
                <w:sz w:val="22"/>
                <w:szCs w:val="22"/>
              </w:rPr>
              <w:t>2.</w:t>
            </w:r>
          </w:p>
        </w:tc>
        <w:tc>
          <w:tcPr>
            <w:tcW w:w="2988" w:type="dxa"/>
            <w:tcBorders>
              <w:top w:val="single" w:sz="4" w:space="0" w:color="auto"/>
              <w:left w:val="single" w:sz="4" w:space="0" w:color="auto"/>
              <w:bottom w:val="single" w:sz="4" w:space="0" w:color="auto"/>
              <w:right w:val="single" w:sz="4" w:space="0" w:color="auto"/>
            </w:tcBorders>
            <w:hideMark/>
          </w:tcPr>
          <w:p w14:paraId="7B75962E" w14:textId="77777777" w:rsidR="00AE02D9" w:rsidRDefault="003F608A">
            <w:pPr>
              <w:jc w:val="both"/>
              <w:rPr>
                <w:sz w:val="22"/>
                <w:szCs w:val="22"/>
              </w:rPr>
            </w:pPr>
            <w:r>
              <w:rPr>
                <w:sz w:val="22"/>
                <w:szCs w:val="22"/>
              </w:rPr>
              <w:t>Teisės viršenybės indeksas</w:t>
            </w:r>
          </w:p>
        </w:tc>
        <w:tc>
          <w:tcPr>
            <w:tcW w:w="1291" w:type="dxa"/>
            <w:tcBorders>
              <w:top w:val="single" w:sz="4" w:space="0" w:color="auto"/>
              <w:left w:val="single" w:sz="4" w:space="0" w:color="auto"/>
              <w:bottom w:val="single" w:sz="4" w:space="0" w:color="auto"/>
              <w:right w:val="single" w:sz="4" w:space="0" w:color="auto"/>
            </w:tcBorders>
            <w:hideMark/>
          </w:tcPr>
          <w:p w14:paraId="690F56EC" w14:textId="77777777" w:rsidR="00AE02D9" w:rsidRDefault="003F608A">
            <w:pPr>
              <w:jc w:val="center"/>
              <w:rPr>
                <w:sz w:val="22"/>
                <w:szCs w:val="22"/>
                <w:lang w:val="en-US"/>
              </w:rPr>
            </w:pPr>
            <w:r>
              <w:rPr>
                <w:sz w:val="22"/>
                <w:szCs w:val="22"/>
              </w:rPr>
              <w:t xml:space="preserve">vieta </w:t>
            </w:r>
            <w:r>
              <w:rPr>
                <w:sz w:val="22"/>
                <w:szCs w:val="22"/>
                <w:lang w:val="en-US"/>
              </w:rPr>
              <w:t>ES</w:t>
            </w:r>
          </w:p>
        </w:tc>
        <w:tc>
          <w:tcPr>
            <w:tcW w:w="950" w:type="dxa"/>
            <w:tcBorders>
              <w:top w:val="single" w:sz="4" w:space="0" w:color="auto"/>
              <w:left w:val="single" w:sz="4" w:space="0" w:color="auto"/>
              <w:bottom w:val="single" w:sz="4" w:space="0" w:color="auto"/>
              <w:right w:val="single" w:sz="4" w:space="0" w:color="auto"/>
            </w:tcBorders>
            <w:hideMark/>
          </w:tcPr>
          <w:p w14:paraId="0C869173" w14:textId="77777777" w:rsidR="00AE02D9" w:rsidRDefault="003F608A">
            <w:pPr>
              <w:jc w:val="center"/>
              <w:rPr>
                <w:sz w:val="22"/>
                <w:lang w:eastAsia="lt-LT"/>
              </w:rPr>
            </w:pPr>
            <w:r>
              <w:rPr>
                <w:sz w:val="22"/>
                <w:szCs w:val="22"/>
              </w:rPr>
              <w:t xml:space="preserve">18 </w:t>
            </w:r>
          </w:p>
          <w:p w14:paraId="2186A9F8" w14:textId="77777777" w:rsidR="00AE02D9" w:rsidRDefault="003F608A">
            <w:pPr>
              <w:jc w:val="center"/>
              <w:rPr>
                <w:sz w:val="22"/>
                <w:szCs w:val="22"/>
              </w:rPr>
            </w:pPr>
            <w:r>
              <w:rPr>
                <w:sz w:val="22"/>
                <w:szCs w:val="22"/>
              </w:rPr>
              <w:t>(2018)</w:t>
            </w:r>
          </w:p>
        </w:tc>
        <w:tc>
          <w:tcPr>
            <w:tcW w:w="966" w:type="dxa"/>
            <w:tcBorders>
              <w:top w:val="single" w:sz="4" w:space="0" w:color="auto"/>
              <w:left w:val="single" w:sz="4" w:space="0" w:color="auto"/>
              <w:bottom w:val="single" w:sz="4" w:space="0" w:color="auto"/>
              <w:right w:val="single" w:sz="4" w:space="0" w:color="auto"/>
            </w:tcBorders>
            <w:hideMark/>
          </w:tcPr>
          <w:p w14:paraId="4633439E" w14:textId="77777777" w:rsidR="00AE02D9" w:rsidRDefault="003F608A">
            <w:pPr>
              <w:jc w:val="center"/>
              <w:rPr>
                <w:sz w:val="22"/>
                <w:szCs w:val="22"/>
              </w:rPr>
            </w:pPr>
            <w:r>
              <w:rPr>
                <w:sz w:val="22"/>
                <w:szCs w:val="22"/>
              </w:rPr>
              <w:t>15</w:t>
            </w:r>
          </w:p>
        </w:tc>
        <w:tc>
          <w:tcPr>
            <w:tcW w:w="974" w:type="dxa"/>
            <w:tcBorders>
              <w:top w:val="single" w:sz="4" w:space="0" w:color="auto"/>
              <w:left w:val="single" w:sz="4" w:space="0" w:color="auto"/>
              <w:bottom w:val="single" w:sz="4" w:space="0" w:color="auto"/>
              <w:right w:val="single" w:sz="4" w:space="0" w:color="auto"/>
            </w:tcBorders>
            <w:hideMark/>
          </w:tcPr>
          <w:p w14:paraId="37B5EAE7" w14:textId="77777777" w:rsidR="00AE02D9" w:rsidRDefault="003F608A">
            <w:pPr>
              <w:jc w:val="center"/>
              <w:rPr>
                <w:sz w:val="22"/>
                <w:szCs w:val="22"/>
              </w:rPr>
            </w:pPr>
            <w:r>
              <w:rPr>
                <w:sz w:val="22"/>
                <w:szCs w:val="22"/>
              </w:rPr>
              <w:t>12</w:t>
            </w:r>
          </w:p>
        </w:tc>
        <w:tc>
          <w:tcPr>
            <w:tcW w:w="1924" w:type="dxa"/>
            <w:tcBorders>
              <w:top w:val="single" w:sz="4" w:space="0" w:color="auto"/>
              <w:left w:val="single" w:sz="4" w:space="0" w:color="auto"/>
              <w:bottom w:val="single" w:sz="4" w:space="0" w:color="auto"/>
              <w:right w:val="single" w:sz="4" w:space="0" w:color="auto"/>
            </w:tcBorders>
            <w:hideMark/>
          </w:tcPr>
          <w:p w14:paraId="590165FA" w14:textId="77777777" w:rsidR="00AE02D9" w:rsidRDefault="003F608A">
            <w:pPr>
              <w:rPr>
                <w:sz w:val="22"/>
                <w:szCs w:val="22"/>
              </w:rPr>
            </w:pPr>
            <w:r>
              <w:rPr>
                <w:sz w:val="22"/>
                <w:szCs w:val="22"/>
              </w:rPr>
              <w:t>Pasaulio bankas</w:t>
            </w:r>
          </w:p>
        </w:tc>
      </w:tr>
    </w:tbl>
    <w:p w14:paraId="5AABC702" w14:textId="14AE2254" w:rsidR="00120961" w:rsidRDefault="00120961">
      <w:pPr>
        <w:rPr>
          <w:b/>
          <w:szCs w:val="24"/>
        </w:rPr>
      </w:pPr>
    </w:p>
    <w:p w14:paraId="74D99E8F" w14:textId="3776912A" w:rsidR="00AE02D9" w:rsidRDefault="003F608A">
      <w:pPr>
        <w:rPr>
          <w:b/>
          <w:szCs w:val="24"/>
        </w:rPr>
      </w:pPr>
      <w:r>
        <w:rPr>
          <w:b/>
          <w:szCs w:val="24"/>
        </w:rPr>
        <w:t>Aštuntojo strateginio tikslo sąsajos su JT DVT:</w:t>
      </w:r>
    </w:p>
    <w:p w14:paraId="5BA4D666" w14:textId="77777777" w:rsidR="00AE02D9" w:rsidRDefault="00AE02D9">
      <w:pPr>
        <w:rPr>
          <w:b/>
          <w:szCs w:val="24"/>
          <w:lang w:eastAsia="lt-LT"/>
        </w:rPr>
      </w:pPr>
    </w:p>
    <w:p w14:paraId="5DC1EA09" w14:textId="77777777" w:rsidR="00AE02D9" w:rsidRDefault="003F608A">
      <w:pPr>
        <w:rPr>
          <w:szCs w:val="24"/>
        </w:rPr>
      </w:pPr>
      <w:r>
        <w:rPr>
          <w:noProof/>
          <w:lang w:eastAsia="lt-LT"/>
        </w:rPr>
        <w:drawing>
          <wp:inline distT="0" distB="0" distL="0" distR="0" wp14:anchorId="067F17A7" wp14:editId="54BB06AE">
            <wp:extent cx="541020" cy="55626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020" cy="556260"/>
                    </a:xfrm>
                    <a:prstGeom prst="rect">
                      <a:avLst/>
                    </a:prstGeom>
                    <a:noFill/>
                    <a:ln>
                      <a:noFill/>
                    </a:ln>
                  </pic:spPr>
                </pic:pic>
              </a:graphicData>
            </a:graphic>
          </wp:inline>
        </w:drawing>
      </w:r>
      <w:r>
        <w:rPr>
          <w:noProof/>
          <w:lang w:eastAsia="lt-LT"/>
        </w:rPr>
        <w:drawing>
          <wp:inline distT="0" distB="0" distL="0" distR="0" wp14:anchorId="25FC3713" wp14:editId="57D9A307">
            <wp:extent cx="541020" cy="55626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020" cy="556260"/>
                    </a:xfrm>
                    <a:prstGeom prst="rect">
                      <a:avLst/>
                    </a:prstGeom>
                    <a:noFill/>
                    <a:ln>
                      <a:noFill/>
                    </a:ln>
                  </pic:spPr>
                </pic:pic>
              </a:graphicData>
            </a:graphic>
          </wp:inline>
        </w:drawing>
      </w:r>
    </w:p>
    <w:p w14:paraId="345246AB" w14:textId="1AC66180" w:rsidR="00AE02D9" w:rsidRDefault="00AE02D9" w:rsidP="00120961">
      <w:pPr>
        <w:rPr>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4DC6C0E2"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80A855" w14:textId="77777777" w:rsidR="00AE02D9" w:rsidRDefault="003F608A">
            <w:pPr>
              <w:spacing w:line="276" w:lineRule="auto"/>
              <w:jc w:val="both"/>
              <w:rPr>
                <w:b/>
                <w:bCs/>
                <w:szCs w:val="24"/>
              </w:rPr>
            </w:pPr>
            <w:r>
              <w:rPr>
                <w:b/>
                <w:szCs w:val="24"/>
              </w:rPr>
              <w:t>9 strateginis tikslas – stiprinti Lietuvos įtaką pasaulyje ir ryšius su diaspora</w:t>
            </w:r>
          </w:p>
        </w:tc>
      </w:tr>
      <w:tr w:rsidR="00AE02D9" w14:paraId="7222A007" w14:textId="77777777">
        <w:tc>
          <w:tcPr>
            <w:tcW w:w="9634" w:type="dxa"/>
            <w:tcBorders>
              <w:top w:val="single" w:sz="4" w:space="0" w:color="auto"/>
              <w:left w:val="single" w:sz="4" w:space="0" w:color="auto"/>
              <w:bottom w:val="single" w:sz="4" w:space="0" w:color="auto"/>
              <w:right w:val="single" w:sz="4" w:space="0" w:color="auto"/>
            </w:tcBorders>
            <w:hideMark/>
          </w:tcPr>
          <w:p w14:paraId="5CE28F8B" w14:textId="77777777" w:rsidR="00AE02D9" w:rsidRDefault="00AE02D9">
            <w:pPr>
              <w:rPr>
                <w:sz w:val="10"/>
                <w:szCs w:val="10"/>
              </w:rPr>
            </w:pPr>
          </w:p>
          <w:p w14:paraId="7AA9A17B" w14:textId="77777777" w:rsidR="00AE02D9" w:rsidRDefault="00AE02D9">
            <w:pPr>
              <w:rPr>
                <w:sz w:val="10"/>
                <w:szCs w:val="10"/>
              </w:rPr>
            </w:pPr>
          </w:p>
          <w:p w14:paraId="58A4F1A7" w14:textId="131FE4BE" w:rsidR="00AE02D9" w:rsidRDefault="003F608A">
            <w:pPr>
              <w:keepNext/>
              <w:keepLines/>
              <w:spacing w:line="276" w:lineRule="auto"/>
              <w:jc w:val="both"/>
              <w:textAlignment w:val="baseline"/>
              <w:rPr>
                <w:szCs w:val="24"/>
              </w:rPr>
            </w:pPr>
            <w:r>
              <w:rPr>
                <w:szCs w:val="24"/>
              </w:rPr>
              <w:t>Siekdama didinti žmonių gerovę ir įgyvendinama nacionalinius interesus, Lietuva, viena ir padedama koalicijų, siekia dar labiau išplėsti savo įtaką šių organizacijų sprendimams, ypač tiems, kurie tiesiogiai susiję su Lietuva ir jos žmonėmis. Tokių sričių vis daugiau – tai saugumas ir gynyba, tarptautinių normų laikymasis ir teisės viršenybė, žmogaus teisės</w:t>
            </w:r>
            <w:r w:rsidR="00247425">
              <w:rPr>
                <w:szCs w:val="24"/>
              </w:rPr>
              <w:t>, lygios galimybės</w:t>
            </w:r>
            <w:r>
              <w:rPr>
                <w:szCs w:val="24"/>
              </w:rPr>
              <w:t xml:space="preserve"> ir lyčių lygybė, ekonominė raida ir prekyba, žemės ūkis ir švietimas, mokslas ir technologijos, aplinkos apsauga ir klimato kaita. Perimant geriausią tarptautinę patirtį, skatinamos permainos ir Lietuvos gyvenime, sudaromos sąlygos sparčiau vykdyti struktūrines reformas.</w:t>
            </w:r>
          </w:p>
          <w:p w14:paraId="4AD78B2E" w14:textId="77777777" w:rsidR="00AE02D9" w:rsidRDefault="00AE02D9">
            <w:pPr>
              <w:rPr>
                <w:sz w:val="10"/>
                <w:szCs w:val="10"/>
              </w:rPr>
            </w:pPr>
          </w:p>
          <w:p w14:paraId="4A0332AF" w14:textId="018D7B9D" w:rsidR="00AE02D9" w:rsidRDefault="003F608A">
            <w:pPr>
              <w:keepNext/>
              <w:keepLines/>
              <w:spacing w:line="276" w:lineRule="auto"/>
              <w:jc w:val="both"/>
              <w:textAlignment w:val="baseline"/>
              <w:rPr>
                <w:szCs w:val="24"/>
              </w:rPr>
            </w:pPr>
            <w:r>
              <w:rPr>
                <w:szCs w:val="24"/>
              </w:rPr>
              <w:lastRenderedPageBreak/>
              <w:t xml:space="preserve">Tarptautinė geopolitinė ir saugumo aplinka, situacija išorės rinkose nuolat keičiasi, todėl svarbu, kad diplomatinė tarnyba, kitos institucijos, verslas ir nevyriausybinės organizacijos veiktų išvien įgyvendindamos ilgalaikius valstybės interesus užsienio politikos, saugumo ir gynybos, ekonomikos ir inovacijų, mokslo ir kultūros, žemės ūkio ir kitose prioritetinėse srityse. Šalia tęstinio veikimo svarbu ugdyti gebėjimus greitai ir dinamiškai priimti sprendimus ir reaguoti į kylančius iššūkius, ypač COVID-19 viruso ir kitų ateityje galimų pasaulinių </w:t>
            </w:r>
            <w:proofErr w:type="spellStart"/>
            <w:r>
              <w:rPr>
                <w:szCs w:val="24"/>
              </w:rPr>
              <w:t>pandemijų</w:t>
            </w:r>
            <w:proofErr w:type="spellEnd"/>
            <w:r>
              <w:rPr>
                <w:szCs w:val="24"/>
              </w:rPr>
              <w:t xml:space="preserve"> akivaizdoje, plėsti diplomatinį ir kitokį specializuotą atstovavimą visame pasaulyje, </w:t>
            </w:r>
            <w:r w:rsidR="00DB464A">
              <w:rPr>
                <w:szCs w:val="24"/>
              </w:rPr>
              <w:t xml:space="preserve">daugiau </w:t>
            </w:r>
            <w:r>
              <w:rPr>
                <w:szCs w:val="24"/>
              </w:rPr>
              <w:t xml:space="preserve"> dėmes</w:t>
            </w:r>
            <w:r w:rsidR="00DB464A">
              <w:rPr>
                <w:szCs w:val="24"/>
              </w:rPr>
              <w:t>io</w:t>
            </w:r>
            <w:r>
              <w:rPr>
                <w:szCs w:val="24"/>
              </w:rPr>
              <w:t xml:space="preserve"> skirti Azijos regionui.</w:t>
            </w:r>
          </w:p>
          <w:p w14:paraId="2BCBEA30" w14:textId="77777777" w:rsidR="001B4ADE" w:rsidRPr="001B4ADE" w:rsidRDefault="001B4ADE">
            <w:pPr>
              <w:keepNext/>
              <w:keepLines/>
              <w:spacing w:line="276" w:lineRule="auto"/>
              <w:jc w:val="both"/>
              <w:textAlignment w:val="baseline"/>
              <w:rPr>
                <w:sz w:val="12"/>
                <w:szCs w:val="12"/>
              </w:rPr>
            </w:pPr>
          </w:p>
          <w:p w14:paraId="77BC4EA5" w14:textId="77777777" w:rsidR="00AE02D9" w:rsidRDefault="003F608A">
            <w:pPr>
              <w:keepNext/>
              <w:keepLines/>
              <w:spacing w:line="276" w:lineRule="auto"/>
              <w:jc w:val="both"/>
              <w:textAlignment w:val="baseline"/>
              <w:rPr>
                <w:szCs w:val="24"/>
              </w:rPr>
            </w:pPr>
            <w:r>
              <w:rPr>
                <w:szCs w:val="24"/>
              </w:rPr>
              <w:t>Lietuvos strateginių interesų ES lygiu identifikavimas ir juos atitinkančių nuostatų įtvirtinimas ES sprendimuose</w:t>
            </w:r>
            <w:r>
              <w:rPr>
                <w:b/>
                <w:bCs/>
                <w:szCs w:val="24"/>
              </w:rPr>
              <w:t xml:space="preserve"> </w:t>
            </w:r>
            <w:r>
              <w:rPr>
                <w:szCs w:val="24"/>
              </w:rPr>
              <w:t>yra nuolatinis procesas. Kintanti politinė situacija ES valstybėse narėse, sprendimų priėmimo procesų pokyčiai ir piliečių ambicijos lemia, kad valstybės narės siūlo naujas iniciatyvas, stiprėja poreikis ir tendencija vis plačiau svarstyti teikiamus pasiūlymus, įtraukiant ekonominius ir socialinius partnerius. Lietuvos pirmininkavimas ES Tarybai 2027 m.</w:t>
            </w:r>
            <w:r>
              <w:rPr>
                <w:b/>
                <w:bCs/>
                <w:szCs w:val="24"/>
              </w:rPr>
              <w:t xml:space="preserve"> </w:t>
            </w:r>
            <w:r>
              <w:rPr>
                <w:szCs w:val="24"/>
              </w:rPr>
              <w:t xml:space="preserve">I pusmetį taps dideliu iššūkiu ne tik Lietuvos valstybės tarnybai, viešajam sektoriui, bet ir verslui. </w:t>
            </w:r>
          </w:p>
          <w:p w14:paraId="49C34D4E" w14:textId="77777777" w:rsidR="00AE02D9" w:rsidRDefault="00AE02D9">
            <w:pPr>
              <w:rPr>
                <w:sz w:val="10"/>
                <w:szCs w:val="10"/>
              </w:rPr>
            </w:pPr>
          </w:p>
          <w:p w14:paraId="6479971B" w14:textId="77777777" w:rsidR="00AE02D9" w:rsidRDefault="003F608A">
            <w:pPr>
              <w:keepNext/>
              <w:keepLines/>
              <w:spacing w:line="276" w:lineRule="auto"/>
              <w:jc w:val="both"/>
              <w:rPr>
                <w:szCs w:val="22"/>
              </w:rPr>
            </w:pPr>
            <w:r>
              <w:rPr>
                <w:szCs w:val="22"/>
              </w:rPr>
              <w:t xml:space="preserve">Lietuvos nacionalinių interesų užtikrinimas, politinis stabilumas, socialinė ir ekonominė gerovė tiesiogiai priklauso nuo Rytų kaimynystėje vykstančių procesų ir Rytų partnerystės valstybių euroatlantinės integracijos reformų įgyvendinimo rezultatų. Rytų partnerystės šalių santykių su ES įtvirtinimas išliks pagrindiniu Lietuvos pirmininkavimo ES Tarybai 2027 m. prioritetu. Lietuva siekia įgyvendinti visus Lietuvai prieinamus veiksmus, skirtus stabdyti agresyviems Rusijos veiksmams tarptautinėse organizacijose, remti Rusijos, Baltarusijos pilietinę visuomenę, išdrįstančią nepritarti režimo vykdomai agresyviai politikai. </w:t>
            </w:r>
          </w:p>
          <w:p w14:paraId="27A6C49F" w14:textId="77777777" w:rsidR="00AE02D9" w:rsidRDefault="00AE02D9">
            <w:pPr>
              <w:keepNext/>
              <w:keepLines/>
              <w:spacing w:line="276" w:lineRule="auto"/>
              <w:jc w:val="both"/>
              <w:rPr>
                <w:sz w:val="12"/>
                <w:szCs w:val="12"/>
              </w:rPr>
            </w:pPr>
          </w:p>
          <w:p w14:paraId="43D1CB1F" w14:textId="233D9860" w:rsidR="00AE02D9" w:rsidRDefault="003F608A">
            <w:pPr>
              <w:keepNext/>
              <w:keepLines/>
              <w:spacing w:line="276" w:lineRule="auto"/>
              <w:jc w:val="both"/>
            </w:pPr>
            <w:r>
              <w:rPr>
                <w:szCs w:val="22"/>
              </w:rPr>
              <w:t xml:space="preserve">Svarbiu Lietuvos, kaip patikimos ES ir tarptautinės bendruomenės narės, uždaviniu išlieka tarptautinių įsipareigojimų vystomojo bendradarbiavimo srityje užtikrinimas. Demokratijos ir žmogaus teisių </w:t>
            </w:r>
            <w:r w:rsidR="000F2522">
              <w:rPr>
                <w:szCs w:val="22"/>
              </w:rPr>
              <w:t>normų</w:t>
            </w:r>
            <w:r>
              <w:rPr>
                <w:szCs w:val="22"/>
              </w:rPr>
              <w:t xml:space="preserve"> laikymasis, skurdo mažinimas, žmogaus veiklos ir gamtos keliamų krizių prevencija prisidės prie gerovės, stabilumo ir taikos pasaulyje užtikrinimo.</w:t>
            </w:r>
          </w:p>
          <w:p w14:paraId="626A496A" w14:textId="77777777" w:rsidR="00AE02D9" w:rsidRDefault="00AE02D9">
            <w:pPr>
              <w:rPr>
                <w:sz w:val="10"/>
                <w:szCs w:val="10"/>
              </w:rPr>
            </w:pPr>
          </w:p>
          <w:p w14:paraId="228F4997" w14:textId="226B14A2" w:rsidR="00AE02D9" w:rsidRDefault="003F608A">
            <w:pPr>
              <w:keepNext/>
              <w:keepLines/>
              <w:spacing w:line="276" w:lineRule="auto"/>
              <w:jc w:val="both"/>
              <w:rPr>
                <w:szCs w:val="24"/>
              </w:rPr>
            </w:pPr>
            <w:r>
              <w:rPr>
                <w:szCs w:val="24"/>
              </w:rPr>
              <w:t xml:space="preserve">Lietuvos valstybės raidai vis svarbesnė tampa Lietuvos diaspora ir jos įtraukimas į valstybei ir visuomenei svarbių sprendimų priėmimą ir įgyvendinimą. Užsienyje gyvena apie 1,3 mln. lietuvių kilmės asmenų, didelė jų dalis yra Lietuvos piliečiai arba siekia jais tapti. Grįžimo skatinimas visuomet bus svarbi migracijos politikos kryptis, tačiau svarbu pripažinti, kad ir gyvendami kitose šalyse jie gali kurti pokytį savo gimtojoje šalyje. </w:t>
            </w:r>
          </w:p>
          <w:p w14:paraId="6E06F6C7" w14:textId="77777777" w:rsidR="00AE02D9" w:rsidRDefault="00AE02D9">
            <w:pPr>
              <w:rPr>
                <w:sz w:val="10"/>
                <w:szCs w:val="10"/>
              </w:rPr>
            </w:pPr>
          </w:p>
          <w:p w14:paraId="1C3610BA" w14:textId="77777777" w:rsidR="00AE02D9" w:rsidRDefault="003F608A">
            <w:pPr>
              <w:keepNext/>
              <w:keepLines/>
              <w:spacing w:line="276" w:lineRule="auto"/>
              <w:jc w:val="both"/>
              <w:rPr>
                <w:szCs w:val="24"/>
              </w:rPr>
            </w:pPr>
            <w:r>
              <w:rPr>
                <w:szCs w:val="24"/>
              </w:rPr>
              <w:t>Stiprinant teigiamą Lietuvos įvaizdį pasaulyje, labai svarbi tampa kryptinga strateginė komunikacija. Pasitelkiant kultūrą, kaip įvairialypį, turiningą ir patikimą žinių apie valstybės tapatybę, jos istoriją ir vertybes šaltinį, prisidedantį prie novatoriškų ir efektyvių diplomatinių sprendimų, dedami pasitikėjimo tarp šalių, Lietuvos įvaizdžio gerinimo strateginių partnerių, investuotojų, plačiųjų užsienio šalių visuomenių akyse pamatai</w:t>
            </w:r>
            <w:r>
              <w:rPr>
                <w:bCs/>
                <w:szCs w:val="24"/>
              </w:rPr>
              <w:t xml:space="preserve">. </w:t>
            </w:r>
          </w:p>
          <w:p w14:paraId="612C80B7" w14:textId="77777777" w:rsidR="00AE02D9" w:rsidRDefault="00AE02D9">
            <w:pPr>
              <w:rPr>
                <w:sz w:val="10"/>
                <w:szCs w:val="10"/>
              </w:rPr>
            </w:pPr>
          </w:p>
          <w:p w14:paraId="0352E1D2" w14:textId="77777777" w:rsidR="00AE02D9" w:rsidRDefault="003F608A">
            <w:pPr>
              <w:keepNext/>
              <w:keepLines/>
              <w:spacing w:line="276" w:lineRule="auto"/>
              <w:jc w:val="both"/>
              <w:rPr>
                <w:bCs/>
                <w:szCs w:val="24"/>
                <w:lang w:eastAsia="lt-LT"/>
              </w:rPr>
            </w:pPr>
            <w:r>
              <w:rPr>
                <w:bCs/>
                <w:szCs w:val="24"/>
              </w:rPr>
              <w:t>Įgyvendinant Plano devintąjį strateginį tikslą siekiama stiprinti Lietuvos vaidmenį ir atstovavimą jos interesams pasaulyje, stiprinti ryšį su pasaulyje gyvenančiais lietuviais kuriant globalią Lietuvą.</w:t>
            </w:r>
          </w:p>
          <w:p w14:paraId="1DADFA00" w14:textId="77777777" w:rsidR="00AE02D9" w:rsidRDefault="00AE02D9">
            <w:pPr>
              <w:rPr>
                <w:sz w:val="10"/>
                <w:szCs w:val="10"/>
              </w:rPr>
            </w:pPr>
          </w:p>
          <w:p w14:paraId="365C9B22" w14:textId="77777777" w:rsidR="00AE02D9" w:rsidRDefault="003F608A">
            <w:pPr>
              <w:keepNext/>
              <w:keepLines/>
              <w:spacing w:line="276" w:lineRule="auto"/>
              <w:jc w:val="both"/>
              <w:rPr>
                <w:b/>
                <w:szCs w:val="24"/>
              </w:rPr>
            </w:pPr>
            <w:r>
              <w:rPr>
                <w:b/>
                <w:szCs w:val="24"/>
              </w:rPr>
              <w:t>Siekiant strateginio tikslo, numatoma įgyvendinti šį pažangos uždavinį:</w:t>
            </w:r>
          </w:p>
          <w:p w14:paraId="19B83C9F" w14:textId="77777777" w:rsidR="00AE02D9" w:rsidRDefault="00AE02D9">
            <w:pPr>
              <w:rPr>
                <w:sz w:val="10"/>
                <w:szCs w:val="10"/>
              </w:rPr>
            </w:pPr>
          </w:p>
          <w:p w14:paraId="4BFA6E5C" w14:textId="77777777" w:rsidR="00AE02D9" w:rsidRDefault="003F608A">
            <w:pPr>
              <w:keepNext/>
              <w:keepLines/>
              <w:spacing w:line="276" w:lineRule="auto"/>
              <w:jc w:val="both"/>
              <w:rPr>
                <w:szCs w:val="24"/>
              </w:rPr>
            </w:pPr>
            <w:r>
              <w:rPr>
                <w:szCs w:val="24"/>
              </w:rPr>
              <w:t>Stiprinti atstovavimą Lietuvos interesams tarptautinėje erdvėje ir diasporos politiką. Įgyvendinant uždavinį siekiama:</w:t>
            </w:r>
          </w:p>
          <w:p w14:paraId="6168AE04" w14:textId="77777777" w:rsidR="00AE02D9" w:rsidRDefault="00AE02D9">
            <w:pPr>
              <w:keepNext/>
              <w:keepLines/>
              <w:spacing w:line="276" w:lineRule="auto"/>
              <w:jc w:val="both"/>
              <w:rPr>
                <w:sz w:val="12"/>
                <w:szCs w:val="12"/>
              </w:rPr>
            </w:pPr>
          </w:p>
          <w:p w14:paraId="07E8AD31" w14:textId="01035689" w:rsidR="00AE02D9" w:rsidRDefault="003F608A">
            <w:pPr>
              <w:keepNext/>
              <w:keepLines/>
              <w:spacing w:line="276" w:lineRule="auto"/>
              <w:jc w:val="both"/>
              <w:rPr>
                <w:szCs w:val="24"/>
              </w:rPr>
            </w:pPr>
            <w:r>
              <w:rPr>
                <w:szCs w:val="24"/>
              </w:rPr>
              <w:t xml:space="preserve">Stiprinti Lietuvos </w:t>
            </w:r>
            <w:proofErr w:type="spellStart"/>
            <w:r>
              <w:rPr>
                <w:szCs w:val="24"/>
              </w:rPr>
              <w:t>įsitinklinimą</w:t>
            </w:r>
            <w:proofErr w:type="spellEnd"/>
            <w:r>
              <w:rPr>
                <w:szCs w:val="24"/>
              </w:rPr>
              <w:t xml:space="preserve"> ir atstovavimą jos interesams tarptautinėse organizacijose</w:t>
            </w:r>
            <w:r w:rsidR="00C41FC5">
              <w:rPr>
                <w:szCs w:val="24"/>
              </w:rPr>
              <w:t>.</w:t>
            </w:r>
          </w:p>
          <w:p w14:paraId="0448ED32" w14:textId="77777777" w:rsidR="00AE02D9" w:rsidRDefault="003F608A">
            <w:pPr>
              <w:keepNext/>
              <w:keepLines/>
              <w:spacing w:line="276" w:lineRule="auto"/>
              <w:jc w:val="both"/>
              <w:rPr>
                <w:szCs w:val="24"/>
              </w:rPr>
            </w:pPr>
            <w:r>
              <w:rPr>
                <w:szCs w:val="24"/>
              </w:rPr>
              <w:lastRenderedPageBreak/>
              <w:t xml:space="preserve">Stiprinti partnerystes su artimiausiais sąjungininkais, siekiant įgyvendinti užsienio politikos, saugumo įtvirtinimo, ekonominio saugumo, ekonominio konkurencingumo ir kitus uždavinius, – palaikyti dialogą ir bendradarbiauti svarbiausiais užsienio ir saugumo bei gynybos politikos klausimais, taip pat ir kitose bendradarbiavimo srityse. </w:t>
            </w:r>
          </w:p>
          <w:p w14:paraId="7CC05A12" w14:textId="77777777" w:rsidR="00AE02D9" w:rsidRDefault="00AE02D9">
            <w:pPr>
              <w:keepNext/>
              <w:keepLines/>
              <w:spacing w:line="276" w:lineRule="auto"/>
              <w:jc w:val="both"/>
              <w:rPr>
                <w:b/>
                <w:sz w:val="12"/>
                <w:szCs w:val="12"/>
              </w:rPr>
            </w:pPr>
          </w:p>
          <w:p w14:paraId="7A4C6C9B" w14:textId="77777777" w:rsidR="00AE02D9" w:rsidRDefault="003F608A">
            <w:pPr>
              <w:keepNext/>
              <w:keepLines/>
              <w:spacing w:line="276" w:lineRule="auto"/>
              <w:jc w:val="both"/>
              <w:rPr>
                <w:szCs w:val="24"/>
              </w:rPr>
            </w:pPr>
            <w:r>
              <w:rPr>
                <w:szCs w:val="24"/>
              </w:rPr>
              <w:t>Atsižvelgiant į Azijos veiksnio globaliame pasaulyje stiprėjimą ir didėjančius Lietuvos politikos, saugumo, ekonominius ir kitus interesus, tikslingai plėtoti Lietuvos užsienio politiką Azijos regione, siekiant strateginės partnerystės visų pirma su Japonija ir kitomis vakarietiškas vertybes puoselėjančiomis Azijos šalimis.</w:t>
            </w:r>
          </w:p>
          <w:p w14:paraId="60EF711D" w14:textId="77777777" w:rsidR="00AE02D9" w:rsidRDefault="00AE02D9">
            <w:pPr>
              <w:keepNext/>
              <w:keepLines/>
              <w:spacing w:line="276" w:lineRule="auto"/>
              <w:jc w:val="both"/>
              <w:rPr>
                <w:b/>
                <w:sz w:val="12"/>
                <w:szCs w:val="12"/>
              </w:rPr>
            </w:pPr>
          </w:p>
          <w:p w14:paraId="5CD35AA6" w14:textId="77777777" w:rsidR="00AE02D9" w:rsidRDefault="003F608A">
            <w:pPr>
              <w:keepNext/>
              <w:keepLines/>
              <w:spacing w:line="276" w:lineRule="auto"/>
              <w:jc w:val="both"/>
              <w:rPr>
                <w:szCs w:val="24"/>
              </w:rPr>
            </w:pPr>
            <w:r>
              <w:rPr>
                <w:szCs w:val="24"/>
              </w:rPr>
              <w:t>Tinkamai pasirengti pirmininkauti Europos Tarybos Ministrų komitetui 2024 m. bei ES Tarybai 2027 m.</w:t>
            </w:r>
            <w:r>
              <w:rPr>
                <w:b/>
                <w:szCs w:val="24"/>
              </w:rPr>
              <w:t xml:space="preserve"> </w:t>
            </w:r>
            <w:r>
              <w:rPr>
                <w:szCs w:val="24"/>
              </w:rPr>
              <w:t>I  pusmetį ir efektyviai atstovauti  Lietuvos interesams.</w:t>
            </w:r>
          </w:p>
          <w:p w14:paraId="33496879" w14:textId="77777777" w:rsidR="00AE02D9" w:rsidRDefault="00AE02D9">
            <w:pPr>
              <w:keepNext/>
              <w:keepLines/>
              <w:spacing w:line="276" w:lineRule="auto"/>
              <w:jc w:val="both"/>
              <w:rPr>
                <w:b/>
                <w:sz w:val="12"/>
                <w:szCs w:val="12"/>
              </w:rPr>
            </w:pPr>
          </w:p>
          <w:p w14:paraId="2239BF74" w14:textId="77777777" w:rsidR="00AE02D9" w:rsidRDefault="003F608A">
            <w:pPr>
              <w:keepNext/>
              <w:keepLines/>
              <w:spacing w:line="276" w:lineRule="auto"/>
              <w:jc w:val="both"/>
              <w:rPr>
                <w:szCs w:val="24"/>
              </w:rPr>
            </w:pPr>
            <w:r>
              <w:rPr>
                <w:szCs w:val="24"/>
              </w:rPr>
              <w:t>Aktyvinti politinį ir ekonominį dialogą su šalimis partnerėmis, dalyvauti tarptautinių donorų finansuojamose programose ir projektuose – dalytis gerąja reformų patirtimi, užtikrinti, kad pasaulyje būtų pasiekti JT darnaus vystymosi tikslai, ir prisidėti prie žmonių gerovės  didinimo. Stiprinant dalyvavimą vykdant vystomojo bendradarbiavimo politiką, bus užtikrintas Lietuvos tarptautinio įsipareigojimo iki 2030 m. oficialiai paramai vystymuisi skirti ne mažiau kaip 0,33  proc. bendrųjų nacionalinių pajamų laikymasis.</w:t>
            </w:r>
          </w:p>
          <w:p w14:paraId="1C728249" w14:textId="77777777" w:rsidR="00AE02D9" w:rsidRDefault="00AE02D9">
            <w:pPr>
              <w:keepNext/>
              <w:keepLines/>
              <w:spacing w:line="276" w:lineRule="auto"/>
              <w:jc w:val="both"/>
              <w:rPr>
                <w:b/>
                <w:sz w:val="12"/>
                <w:szCs w:val="12"/>
              </w:rPr>
            </w:pPr>
          </w:p>
          <w:p w14:paraId="6FFCE662" w14:textId="77777777" w:rsidR="00AE02D9" w:rsidRDefault="003F608A">
            <w:pPr>
              <w:keepNext/>
              <w:keepLines/>
              <w:spacing w:line="276" w:lineRule="auto"/>
              <w:jc w:val="both"/>
              <w:rPr>
                <w:sz w:val="22"/>
                <w:szCs w:val="24"/>
                <w:lang w:eastAsia="lt-LT"/>
              </w:rPr>
            </w:pPr>
            <w:r>
              <w:rPr>
                <w:szCs w:val="24"/>
                <w:lang w:eastAsia="lt-LT"/>
              </w:rPr>
              <w:t>Telkti pasaulyje išsibarsčiusią Lietuvos tautą, stiprinti pasaulio lietuvių ryšius su Tėvyne, vykdyti aktyvią pasaulio lietuvių įsitraukimo į Lietuvos gyvenimą ir vidaus politiką, įtvirtinančią abipusį partneryste ir pagarba grįstą bendradarbiavimą. Daugiau investuoti į ryšių su užsienyje gyvenančiais lietuviais stiprinimą. Dėti pastangas stiprinti ekonominį bendradarbiavimą su diaspora</w:t>
            </w:r>
            <w:r>
              <w:rPr>
                <w:sz w:val="22"/>
                <w:szCs w:val="24"/>
                <w:lang w:eastAsia="lt-LT"/>
              </w:rPr>
              <w:t>.</w:t>
            </w:r>
          </w:p>
          <w:p w14:paraId="541F42D3" w14:textId="77777777" w:rsidR="00AE02D9" w:rsidRDefault="00AE02D9">
            <w:pPr>
              <w:keepNext/>
              <w:keepLines/>
              <w:spacing w:line="276" w:lineRule="auto"/>
              <w:jc w:val="both"/>
              <w:rPr>
                <w:b/>
                <w:sz w:val="12"/>
                <w:szCs w:val="12"/>
                <w:lang w:eastAsia="lt-LT"/>
              </w:rPr>
            </w:pPr>
          </w:p>
          <w:p w14:paraId="4E5370FE" w14:textId="77777777" w:rsidR="00AE02D9" w:rsidRDefault="003F608A">
            <w:pPr>
              <w:keepNext/>
              <w:keepLines/>
              <w:spacing w:line="276" w:lineRule="auto"/>
              <w:jc w:val="both"/>
              <w:rPr>
                <w:b/>
                <w:szCs w:val="24"/>
                <w:highlight w:val="yellow"/>
              </w:rPr>
            </w:pPr>
            <w:r>
              <w:rPr>
                <w:szCs w:val="24"/>
              </w:rPr>
              <w:t>Vieningo įvaizdžio formavimo, komunikacijos, kultūrinės diplomatijos priemonėmis kurti teigiamą Lietuvos įvaizdį, pristatyti objektyviais informacijos šaltiniais pagrįstą šalies istoriją, garsinti Lietuvos vardą, didinti jos žinomumą pasaulyje.</w:t>
            </w:r>
          </w:p>
        </w:tc>
      </w:tr>
    </w:tbl>
    <w:p w14:paraId="356231FE" w14:textId="77777777" w:rsidR="00AE02D9" w:rsidRDefault="00AE02D9">
      <w:pPr>
        <w:rPr>
          <w:szCs w:val="24"/>
        </w:rPr>
      </w:pPr>
    </w:p>
    <w:p w14:paraId="1324A415" w14:textId="77777777" w:rsidR="00AE02D9" w:rsidRDefault="003F608A">
      <w:pPr>
        <w:rPr>
          <w:b/>
          <w:szCs w:val="24"/>
        </w:rPr>
      </w:pPr>
      <w:r>
        <w:rPr>
          <w:b/>
          <w:szCs w:val="24"/>
        </w:rPr>
        <w:t>Devintojo strateginio tikslo poveikio rodikliai</w:t>
      </w:r>
    </w:p>
    <w:p w14:paraId="7FB7860D" w14:textId="77777777" w:rsidR="00AE02D9" w:rsidRDefault="00AE02D9">
      <w:pPr>
        <w:rPr>
          <w:i/>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1182"/>
        <w:gridCol w:w="1023"/>
        <w:gridCol w:w="977"/>
        <w:gridCol w:w="1035"/>
        <w:gridCol w:w="1730"/>
      </w:tblGrid>
      <w:tr w:rsidR="00AE02D9" w14:paraId="3C739861" w14:textId="77777777">
        <w:trPr>
          <w:trHeight w:val="1012"/>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9EAB6A" w14:textId="77777777" w:rsidR="00AE02D9" w:rsidRDefault="003F608A">
            <w:pPr>
              <w:jc w:val="center"/>
              <w:rPr>
                <w:b/>
                <w:sz w:val="22"/>
                <w:szCs w:val="22"/>
              </w:rPr>
            </w:pPr>
            <w:r>
              <w:rPr>
                <w:b/>
                <w:sz w:val="22"/>
                <w:szCs w:val="22"/>
              </w:rPr>
              <w:t>Poveikio rodiklis (pavadinimas)</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22E3BD" w14:textId="77777777" w:rsidR="00AE02D9" w:rsidRDefault="003F608A">
            <w:pPr>
              <w:jc w:val="center"/>
              <w:rPr>
                <w:b/>
                <w:sz w:val="22"/>
                <w:szCs w:val="22"/>
              </w:rPr>
            </w:pPr>
            <w:r>
              <w:rPr>
                <w:b/>
                <w:sz w:val="22"/>
                <w:szCs w:val="22"/>
              </w:rPr>
              <w:t>Matavimo vienetas</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87A886" w14:textId="77777777" w:rsidR="00AE02D9" w:rsidRDefault="003F608A">
            <w:pPr>
              <w:jc w:val="center"/>
              <w:rPr>
                <w:b/>
                <w:sz w:val="22"/>
                <w:lang w:eastAsia="lt-LT"/>
              </w:rPr>
            </w:pPr>
            <w:r>
              <w:rPr>
                <w:b/>
                <w:sz w:val="22"/>
                <w:szCs w:val="22"/>
              </w:rPr>
              <w:t>Pradinė situacija</w:t>
            </w:r>
          </w:p>
          <w:p w14:paraId="7858CE81" w14:textId="77777777" w:rsidR="00AE02D9" w:rsidRDefault="003F608A">
            <w:pPr>
              <w:jc w:val="center"/>
              <w:rPr>
                <w:b/>
                <w:sz w:val="22"/>
                <w:szCs w:val="22"/>
              </w:rPr>
            </w:pPr>
            <w:r>
              <w:rPr>
                <w:b/>
                <w:sz w:val="22"/>
                <w:szCs w:val="22"/>
              </w:rPr>
              <w:t>(metai)</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01F7230D" w14:textId="77777777" w:rsidR="00AE02D9" w:rsidRDefault="003F608A">
            <w:pPr>
              <w:jc w:val="center"/>
              <w:rPr>
                <w:b/>
                <w:sz w:val="22"/>
                <w:lang w:eastAsia="lt-LT"/>
              </w:rPr>
            </w:pPr>
            <w:r>
              <w:rPr>
                <w:b/>
                <w:sz w:val="22"/>
                <w:szCs w:val="22"/>
              </w:rPr>
              <w:t>Tarpinė</w:t>
            </w:r>
          </w:p>
          <w:p w14:paraId="01086AB1" w14:textId="77777777" w:rsidR="00AE02D9" w:rsidRDefault="003F608A">
            <w:pPr>
              <w:jc w:val="center"/>
              <w:rPr>
                <w:b/>
                <w:sz w:val="22"/>
                <w:szCs w:val="22"/>
              </w:rPr>
            </w:pPr>
            <w:r>
              <w:rPr>
                <w:b/>
                <w:sz w:val="22"/>
                <w:szCs w:val="22"/>
              </w:rPr>
              <w:t>siektina reikšmė 2025 m.</w:t>
            </w:r>
          </w:p>
          <w:p w14:paraId="3AF1A7EC" w14:textId="77777777" w:rsidR="00AE02D9" w:rsidRDefault="00AE02D9">
            <w:pPr>
              <w:jc w:val="center"/>
              <w:rPr>
                <w:b/>
                <w:sz w:val="22"/>
                <w:szCs w:val="22"/>
              </w:rPr>
            </w:pP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3EC3B" w14:textId="77777777" w:rsidR="00AE02D9" w:rsidRDefault="003F608A">
            <w:pPr>
              <w:jc w:val="center"/>
              <w:rPr>
                <w:b/>
                <w:sz w:val="22"/>
                <w:szCs w:val="22"/>
              </w:rPr>
            </w:pPr>
            <w:r>
              <w:rPr>
                <w:b/>
                <w:sz w:val="22"/>
                <w:szCs w:val="22"/>
              </w:rPr>
              <w:t>Galutinė siektina reikšmė 2030 m.</w:t>
            </w:r>
          </w:p>
        </w:tc>
        <w:tc>
          <w:tcPr>
            <w:tcW w:w="17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4A88EB" w14:textId="77777777" w:rsidR="00AE02D9" w:rsidRDefault="003F608A">
            <w:pPr>
              <w:jc w:val="center"/>
              <w:rPr>
                <w:b/>
                <w:sz w:val="22"/>
                <w:szCs w:val="22"/>
              </w:rPr>
            </w:pPr>
            <w:r>
              <w:rPr>
                <w:b/>
                <w:sz w:val="22"/>
                <w:szCs w:val="22"/>
              </w:rPr>
              <w:t xml:space="preserve">Duomenų šaltinis </w:t>
            </w:r>
          </w:p>
        </w:tc>
      </w:tr>
      <w:tr w:rsidR="00AE02D9" w14:paraId="70BAA834" w14:textId="77777777">
        <w:tc>
          <w:tcPr>
            <w:tcW w:w="3823" w:type="dxa"/>
            <w:tcBorders>
              <w:top w:val="single" w:sz="4" w:space="0" w:color="auto"/>
              <w:left w:val="single" w:sz="4" w:space="0" w:color="auto"/>
              <w:bottom w:val="single" w:sz="4" w:space="0" w:color="auto"/>
              <w:right w:val="single" w:sz="4" w:space="0" w:color="auto"/>
            </w:tcBorders>
            <w:hideMark/>
          </w:tcPr>
          <w:p w14:paraId="39A9A891" w14:textId="77777777" w:rsidR="00AE02D9" w:rsidRDefault="003F608A">
            <w:pPr>
              <w:rPr>
                <w:sz w:val="22"/>
                <w:szCs w:val="22"/>
              </w:rPr>
            </w:pPr>
            <w:r>
              <w:rPr>
                <w:sz w:val="22"/>
                <w:szCs w:val="22"/>
              </w:rPr>
              <w:t>Lietuvos gyventojų dalis, mananti, kad Lietuvos interesų tarptautinėje bendruomenėje įgyvendinimas yra užtikrintas</w:t>
            </w:r>
          </w:p>
        </w:tc>
        <w:tc>
          <w:tcPr>
            <w:tcW w:w="1157" w:type="dxa"/>
            <w:tcBorders>
              <w:top w:val="single" w:sz="4" w:space="0" w:color="auto"/>
              <w:left w:val="single" w:sz="4" w:space="0" w:color="auto"/>
              <w:bottom w:val="single" w:sz="4" w:space="0" w:color="auto"/>
              <w:right w:val="single" w:sz="4" w:space="0" w:color="auto"/>
            </w:tcBorders>
            <w:hideMark/>
          </w:tcPr>
          <w:p w14:paraId="3CB488A9" w14:textId="77777777" w:rsidR="00AE02D9" w:rsidRDefault="003F608A">
            <w:pPr>
              <w:rPr>
                <w:sz w:val="22"/>
                <w:szCs w:val="22"/>
              </w:rPr>
            </w:pPr>
            <w:r>
              <w:rPr>
                <w:sz w:val="22"/>
                <w:szCs w:val="22"/>
              </w:rPr>
              <w:t>procentai</w:t>
            </w:r>
          </w:p>
        </w:tc>
        <w:tc>
          <w:tcPr>
            <w:tcW w:w="947" w:type="dxa"/>
            <w:tcBorders>
              <w:top w:val="single" w:sz="4" w:space="0" w:color="auto"/>
              <w:left w:val="single" w:sz="4" w:space="0" w:color="auto"/>
              <w:bottom w:val="single" w:sz="4" w:space="0" w:color="auto"/>
              <w:right w:val="single" w:sz="4" w:space="0" w:color="auto"/>
            </w:tcBorders>
            <w:hideMark/>
          </w:tcPr>
          <w:p w14:paraId="74EB87E5" w14:textId="77777777" w:rsidR="00AE02D9" w:rsidRDefault="003F608A">
            <w:pPr>
              <w:jc w:val="center"/>
              <w:rPr>
                <w:sz w:val="22"/>
                <w:szCs w:val="22"/>
              </w:rPr>
            </w:pPr>
            <w:r>
              <w:rPr>
                <w:sz w:val="22"/>
                <w:szCs w:val="22"/>
              </w:rPr>
              <w:t>40(2019)</w:t>
            </w:r>
          </w:p>
        </w:tc>
        <w:tc>
          <w:tcPr>
            <w:tcW w:w="977" w:type="dxa"/>
            <w:tcBorders>
              <w:top w:val="single" w:sz="4" w:space="0" w:color="auto"/>
              <w:left w:val="single" w:sz="4" w:space="0" w:color="auto"/>
              <w:bottom w:val="single" w:sz="4" w:space="0" w:color="auto"/>
              <w:right w:val="single" w:sz="4" w:space="0" w:color="auto"/>
            </w:tcBorders>
            <w:hideMark/>
          </w:tcPr>
          <w:p w14:paraId="0AC9477E" w14:textId="77777777" w:rsidR="00AE02D9" w:rsidRDefault="003F608A">
            <w:pPr>
              <w:jc w:val="center"/>
              <w:rPr>
                <w:sz w:val="22"/>
                <w:szCs w:val="22"/>
              </w:rPr>
            </w:pPr>
            <w:r>
              <w:rPr>
                <w:sz w:val="22"/>
                <w:szCs w:val="22"/>
                <w:lang w:val="en-GB"/>
              </w:rPr>
              <w:t>51</w:t>
            </w:r>
          </w:p>
        </w:tc>
        <w:tc>
          <w:tcPr>
            <w:tcW w:w="961" w:type="dxa"/>
            <w:tcBorders>
              <w:top w:val="single" w:sz="4" w:space="0" w:color="auto"/>
              <w:left w:val="single" w:sz="4" w:space="0" w:color="auto"/>
              <w:bottom w:val="single" w:sz="4" w:space="0" w:color="auto"/>
              <w:right w:val="single" w:sz="4" w:space="0" w:color="auto"/>
            </w:tcBorders>
            <w:hideMark/>
          </w:tcPr>
          <w:p w14:paraId="66C86471" w14:textId="77777777" w:rsidR="00AE02D9" w:rsidRDefault="003F608A">
            <w:pPr>
              <w:rPr>
                <w:sz w:val="22"/>
                <w:szCs w:val="22"/>
              </w:rPr>
            </w:pPr>
            <w:r>
              <w:rPr>
                <w:sz w:val="22"/>
                <w:szCs w:val="22"/>
              </w:rPr>
              <w:t>55</w:t>
            </w:r>
          </w:p>
        </w:tc>
        <w:tc>
          <w:tcPr>
            <w:tcW w:w="1769" w:type="dxa"/>
            <w:tcBorders>
              <w:top w:val="single" w:sz="4" w:space="0" w:color="auto"/>
              <w:left w:val="single" w:sz="4" w:space="0" w:color="auto"/>
              <w:bottom w:val="single" w:sz="4" w:space="0" w:color="auto"/>
              <w:right w:val="single" w:sz="4" w:space="0" w:color="auto"/>
            </w:tcBorders>
          </w:tcPr>
          <w:p w14:paraId="30C241AE" w14:textId="77777777" w:rsidR="00AE02D9" w:rsidRDefault="003F608A">
            <w:pPr>
              <w:rPr>
                <w:sz w:val="22"/>
                <w:lang w:eastAsia="lt-LT"/>
              </w:rPr>
            </w:pPr>
            <w:r>
              <w:rPr>
                <w:sz w:val="22"/>
                <w:szCs w:val="22"/>
              </w:rPr>
              <w:t>gyventojų apklausa</w:t>
            </w:r>
          </w:p>
          <w:p w14:paraId="275E8901" w14:textId="77777777" w:rsidR="00AE02D9" w:rsidRDefault="00AE02D9">
            <w:pPr>
              <w:rPr>
                <w:sz w:val="22"/>
                <w:szCs w:val="22"/>
              </w:rPr>
            </w:pPr>
          </w:p>
        </w:tc>
      </w:tr>
    </w:tbl>
    <w:p w14:paraId="43D3BF9D" w14:textId="77777777" w:rsidR="00AE02D9" w:rsidRDefault="00AE02D9">
      <w:pPr>
        <w:keepNext/>
        <w:keepLines/>
        <w:rPr>
          <w:b/>
          <w:szCs w:val="24"/>
        </w:rPr>
      </w:pPr>
    </w:p>
    <w:p w14:paraId="2D6AB317" w14:textId="77777777" w:rsidR="00AE02D9" w:rsidRDefault="003F608A">
      <w:pPr>
        <w:keepNext/>
        <w:keepLines/>
        <w:rPr>
          <w:b/>
          <w:szCs w:val="24"/>
        </w:rPr>
      </w:pPr>
      <w:r>
        <w:rPr>
          <w:b/>
          <w:szCs w:val="24"/>
        </w:rPr>
        <w:t>Devintojo strateginio tikslo sąsajos su JT DVT:</w:t>
      </w:r>
    </w:p>
    <w:p w14:paraId="71655703" w14:textId="77777777" w:rsidR="00AE02D9" w:rsidRDefault="00AE02D9">
      <w:pPr>
        <w:keepNext/>
        <w:keepLines/>
        <w:rPr>
          <w:b/>
          <w:szCs w:val="24"/>
          <w:lang w:eastAsia="lt-LT"/>
        </w:rPr>
      </w:pPr>
    </w:p>
    <w:p w14:paraId="57C8103D" w14:textId="1AE8E6FB" w:rsidR="00AE02D9" w:rsidRDefault="00A6138D">
      <w:pPr>
        <w:keepNext/>
        <w:keepLines/>
      </w:pPr>
      <w:r>
        <w:rPr>
          <w:noProof/>
          <w:lang w:eastAsia="lt-LT"/>
        </w:rPr>
        <w:drawing>
          <wp:inline distT="0" distB="0" distL="0" distR="0" wp14:anchorId="167C908D" wp14:editId="43C235EF">
            <wp:extent cx="609600" cy="61722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lang w:eastAsia="lt-LT"/>
        </w:rPr>
        <w:drawing>
          <wp:inline distT="0" distB="0" distL="0" distR="0" wp14:anchorId="6CFD1736" wp14:editId="447051B4">
            <wp:extent cx="601980" cy="617220"/>
            <wp:effectExtent l="0" t="0" r="762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980" cy="617220"/>
                    </a:xfrm>
                    <a:prstGeom prst="rect">
                      <a:avLst/>
                    </a:prstGeom>
                    <a:noFill/>
                    <a:ln>
                      <a:noFill/>
                    </a:ln>
                  </pic:spPr>
                </pic:pic>
              </a:graphicData>
            </a:graphic>
          </wp:inline>
        </w:drawing>
      </w:r>
      <w:r w:rsidR="003F608A">
        <w:rPr>
          <w:noProof/>
          <w:lang w:eastAsia="lt-LT"/>
        </w:rPr>
        <w:drawing>
          <wp:inline distT="0" distB="0" distL="0" distR="0" wp14:anchorId="717DF648" wp14:editId="6C0BC747">
            <wp:extent cx="502920" cy="50292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sidR="003F608A">
        <w:rPr>
          <w:noProof/>
          <w:lang w:eastAsia="lt-LT"/>
        </w:rPr>
        <w:drawing>
          <wp:inline distT="0" distB="0" distL="0" distR="0" wp14:anchorId="1AA77824" wp14:editId="25B8BB92">
            <wp:extent cx="502920" cy="50292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sidR="003F608A">
        <w:rPr>
          <w:noProof/>
          <w:lang w:eastAsia="lt-LT"/>
        </w:rPr>
        <w:drawing>
          <wp:inline distT="0" distB="0" distL="0" distR="0" wp14:anchorId="3B00963F" wp14:editId="544592C6">
            <wp:extent cx="486896" cy="501650"/>
            <wp:effectExtent l="0" t="0" r="889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4054" cy="509025"/>
                    </a:xfrm>
                    <a:prstGeom prst="rect">
                      <a:avLst/>
                    </a:prstGeom>
                    <a:noFill/>
                    <a:ln>
                      <a:noFill/>
                    </a:ln>
                  </pic:spPr>
                </pic:pic>
              </a:graphicData>
            </a:graphic>
          </wp:inline>
        </w:drawing>
      </w:r>
      <w:r w:rsidR="003F608A">
        <w:t xml:space="preserve"> </w:t>
      </w:r>
    </w:p>
    <w:p w14:paraId="6487BBB1" w14:textId="77777777" w:rsidR="00F835E6" w:rsidRDefault="00F835E6">
      <w:pPr>
        <w:keepNext/>
        <w:keepLines/>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6EEA56B9"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817AA3A" w14:textId="77777777" w:rsidR="00AE02D9" w:rsidRDefault="003F608A">
            <w:pPr>
              <w:spacing w:line="276" w:lineRule="auto"/>
              <w:jc w:val="both"/>
              <w:rPr>
                <w:b/>
                <w:i/>
                <w:szCs w:val="24"/>
              </w:rPr>
            </w:pPr>
            <w:r>
              <w:rPr>
                <w:b/>
                <w:szCs w:val="24"/>
              </w:rPr>
              <w:t>10 strateginis tikslas – stiprinti nacionalinį saugumą</w:t>
            </w:r>
          </w:p>
        </w:tc>
      </w:tr>
      <w:tr w:rsidR="00AE02D9" w14:paraId="746DB8C0" w14:textId="77777777">
        <w:tc>
          <w:tcPr>
            <w:tcW w:w="9634" w:type="dxa"/>
            <w:tcBorders>
              <w:top w:val="single" w:sz="4" w:space="0" w:color="auto"/>
              <w:left w:val="single" w:sz="4" w:space="0" w:color="auto"/>
              <w:bottom w:val="single" w:sz="4" w:space="0" w:color="auto"/>
              <w:right w:val="single" w:sz="4" w:space="0" w:color="auto"/>
            </w:tcBorders>
            <w:hideMark/>
          </w:tcPr>
          <w:p w14:paraId="2F0DE760" w14:textId="77777777" w:rsidR="00AE02D9" w:rsidRDefault="00AE02D9">
            <w:pPr>
              <w:rPr>
                <w:sz w:val="10"/>
                <w:szCs w:val="10"/>
              </w:rPr>
            </w:pPr>
          </w:p>
          <w:p w14:paraId="43722491" w14:textId="77777777" w:rsidR="00AE02D9" w:rsidRPr="00965422" w:rsidRDefault="003F608A">
            <w:pPr>
              <w:spacing w:line="276" w:lineRule="auto"/>
              <w:jc w:val="both"/>
            </w:pPr>
            <w:r>
              <w:rPr>
                <w:szCs w:val="24"/>
              </w:rPr>
              <w:lastRenderedPageBreak/>
              <w:t>Lietuvos nacionalinių interesų užtikrinimas, politinis stabilumas ir socialinė bei ekonominė gerovė neatsiejami nuo nacionalinio saugumo. Tik saugioje aplinkoje įmanoma užtikrinti brandžios demokratinės konstitucinės santvarkos funkcionavimą, tvarų ekonomikos vystymąsi, žmogaus teisių ir laisvių apsaugą, pilietinės visuomenės gyvybingumą. Nacionalinio saugumo stiprinimas laikomas aukščiausiu Lietuvos vidaus ir užsienio politikos tikslu, kuriam teikiamas prioritetas, ir remiantis Nacionaliniu susitarimu „Dėl Lietuvos gynybos politikos gairių“ įsipareigojama nuosekliai didinti Lietuvos valstybės gynybai skiriamas lėšas (</w:t>
            </w:r>
            <w:r w:rsidRPr="00965422">
              <w:t xml:space="preserve">2030 m. </w:t>
            </w:r>
            <w:r>
              <w:rPr>
                <w:szCs w:val="24"/>
              </w:rPr>
              <w:t xml:space="preserve">gynybai skiriant </w:t>
            </w:r>
            <w:r w:rsidRPr="00965422">
              <w:t>2,5 proc. BVP).</w:t>
            </w:r>
          </w:p>
          <w:p w14:paraId="0CF1AE96" w14:textId="77777777" w:rsidR="00AE02D9" w:rsidRDefault="00AE02D9">
            <w:pPr>
              <w:rPr>
                <w:sz w:val="10"/>
                <w:szCs w:val="10"/>
              </w:rPr>
            </w:pPr>
          </w:p>
          <w:p w14:paraId="2EC37727" w14:textId="77777777" w:rsidR="00AE02D9" w:rsidRDefault="003F608A">
            <w:pPr>
              <w:tabs>
                <w:tab w:val="num" w:pos="720"/>
              </w:tabs>
              <w:spacing w:line="276" w:lineRule="auto"/>
              <w:jc w:val="both"/>
              <w:rPr>
                <w:szCs w:val="24"/>
              </w:rPr>
            </w:pPr>
            <w:r>
              <w:rPr>
                <w:szCs w:val="24"/>
              </w:rPr>
              <w:t xml:space="preserve">Stipri ir vieninga NATO, gebanti užtikrinti jai priklausančių valstybių saugumą ir kolektyvinę gynybą, yra esminis Lietuvos Respublikos saugumo garantas. Naudodama politines, diplomatines, karines, gynybos ir kitas priemones Lietuvos Respublika toliau prisidės prie solidarumo ir Aljanso vienybės, NATO kolektyvinės gynybos pajėgumų stiprinimo, rems NATO gynybos planų rengimą ir reguliarų atnaujinimą, dalyvaus stiprinant NATO pasirengimą atsakyti į hibridines grėsmes, prisidės prie NATO pajėgumų naujiems saugumo iššūkiams energetinio, kibernetinio, informacinio saugumo srityse atremti plėtojimo, sieks užtikrinti glaudų ES ir NATO bendradarbiavimą, ypač karinio mobilumo, kibernetinio saugumo ir hibridinių grėsmių srityse, vykdys kitas priemones, įtvirtintas Nacionalinio saugumo strategijoje. </w:t>
            </w:r>
          </w:p>
          <w:p w14:paraId="1BBED1A9" w14:textId="77777777" w:rsidR="00AE02D9" w:rsidRDefault="00AE02D9">
            <w:pPr>
              <w:rPr>
                <w:sz w:val="10"/>
                <w:szCs w:val="10"/>
              </w:rPr>
            </w:pPr>
          </w:p>
          <w:p w14:paraId="027E069B" w14:textId="77777777" w:rsidR="00AE02D9" w:rsidRDefault="003F608A">
            <w:pPr>
              <w:tabs>
                <w:tab w:val="num" w:pos="720"/>
              </w:tabs>
              <w:spacing w:line="276" w:lineRule="auto"/>
              <w:jc w:val="both"/>
              <w:rPr>
                <w:szCs w:val="24"/>
              </w:rPr>
            </w:pPr>
            <w:r>
              <w:rPr>
                <w:szCs w:val="24"/>
              </w:rPr>
              <w:t xml:space="preserve">Lietuvos karinis saugumas remiasi patikimu atgrasymu ir efektyviu pasirengimu šalies gynybai tiek savarankiškai, tiek kartu su sąjungininkais. Lietuva toliau stiprina savo nacionalinius karinius pajėgumus, didindama kariuomenės kovinę galią ir pasirengimą atsakyti į kylančias grėsmes. Efektyviam atgrasymui reikia ir stabilaus sąjungininkų pajėgų buvimo Lietuvos teritorijoje, kuris prireikus būtų pastiprinamas atvykstančiomis papildomomis pajėgomis. Lietuvoje nuolat dislokuota sąjungininkų kovinė grupė, kuri kartu su Lietuvos kariais ruošiasi vykdyti kolektyvinės gynybos operacijas. Tęsiama NATO oro policijos misija. Nuolat vyksta tarptautinės pratybos ir kiti kariniai renginiai. </w:t>
            </w:r>
          </w:p>
          <w:p w14:paraId="37D0235A" w14:textId="77777777" w:rsidR="00AE02D9" w:rsidRDefault="00AE02D9">
            <w:pPr>
              <w:rPr>
                <w:sz w:val="10"/>
                <w:szCs w:val="10"/>
              </w:rPr>
            </w:pPr>
          </w:p>
          <w:p w14:paraId="46E912A2" w14:textId="77777777" w:rsidR="00AE02D9" w:rsidRDefault="003F608A">
            <w:pPr>
              <w:tabs>
                <w:tab w:val="num" w:pos="720"/>
              </w:tabs>
              <w:spacing w:line="276" w:lineRule="auto"/>
              <w:jc w:val="both"/>
              <w:rPr>
                <w:szCs w:val="24"/>
              </w:rPr>
            </w:pPr>
            <w:r>
              <w:rPr>
                <w:szCs w:val="24"/>
              </w:rPr>
              <w:t xml:space="preserve">ES išorės sienas (1 077 km) saugančiai Lietuvai svarbu, kad pasienio apsaugos klausimas būtų sprendžiamas ES mastu. Efektyvi sienų apsauga leidžia mažinti neteisėtos migracijos ir kontrabandos srautus, prisideda prie valstybių narių saugumo gerinimo. Išankstinis tinkamas pasirengimas stebėti ir kontroliuoti sienas ypač svarbus siekiant išvengti ateityje krizinių situacijų, neteisėto žmonių ir prekių judėjimo. </w:t>
            </w:r>
          </w:p>
          <w:p w14:paraId="767CA0A6" w14:textId="77777777" w:rsidR="00AE02D9" w:rsidRDefault="00AE02D9">
            <w:pPr>
              <w:rPr>
                <w:sz w:val="10"/>
                <w:szCs w:val="10"/>
              </w:rPr>
            </w:pPr>
          </w:p>
          <w:p w14:paraId="262BEB4E" w14:textId="77777777" w:rsidR="00AE02D9" w:rsidRDefault="003F608A">
            <w:pPr>
              <w:tabs>
                <w:tab w:val="num" w:pos="720"/>
              </w:tabs>
              <w:spacing w:line="276" w:lineRule="auto"/>
              <w:jc w:val="both"/>
              <w:rPr>
                <w:szCs w:val="24"/>
              </w:rPr>
            </w:pPr>
            <w:r>
              <w:rPr>
                <w:szCs w:val="24"/>
              </w:rPr>
              <w:t xml:space="preserve">Spartūs </w:t>
            </w:r>
            <w:proofErr w:type="spellStart"/>
            <w:r>
              <w:rPr>
                <w:szCs w:val="24"/>
              </w:rPr>
              <w:t>skaitmenizacijos</w:t>
            </w:r>
            <w:proofErr w:type="spellEnd"/>
            <w:r>
              <w:rPr>
                <w:szCs w:val="24"/>
              </w:rPr>
              <w:t xml:space="preserve"> ir </w:t>
            </w:r>
            <w:proofErr w:type="spellStart"/>
            <w:r>
              <w:rPr>
                <w:szCs w:val="24"/>
              </w:rPr>
              <w:t>sujungiamumo</w:t>
            </w:r>
            <w:proofErr w:type="spellEnd"/>
            <w:r>
              <w:rPr>
                <w:szCs w:val="24"/>
              </w:rPr>
              <w:t xml:space="preserve"> procesai ne tik lemia teigiamus pokyčius žmogui ir valstybių ekonomikos augumui, bet ir kelia daug kibernetinio saugumo iššūkių. Lietuva nuolat susiduria su įvairaus tipo kibernetiniais incidentais, skirtais valstybei svarbioms funkcijoms, informaciniams ištekliams ir kritinės svarbos infrastruktūrai paveikti. Prognozuojama, kad jų skaičius ir mastas nemažės. COVID-</w:t>
            </w:r>
            <w:r w:rsidRPr="00965422">
              <w:t xml:space="preserve">19 </w:t>
            </w:r>
            <w:r>
              <w:rPr>
                <w:szCs w:val="24"/>
              </w:rPr>
              <w:t>pandemijos paskatinta skaitmeninės erdvės ir skaitmeninių galimybių plėtra dar labiau aktualizuoja kibernetinio saugumo svarbą</w:t>
            </w:r>
            <w:r>
              <w:rPr>
                <w:bCs/>
                <w:szCs w:val="24"/>
              </w:rPr>
              <w:t>.</w:t>
            </w:r>
          </w:p>
          <w:p w14:paraId="7DEED17F" w14:textId="77777777" w:rsidR="00AE02D9" w:rsidRDefault="00AE02D9">
            <w:pPr>
              <w:rPr>
                <w:sz w:val="10"/>
                <w:szCs w:val="10"/>
              </w:rPr>
            </w:pPr>
          </w:p>
          <w:p w14:paraId="4DE7DDE3" w14:textId="77777777" w:rsidR="00AE02D9" w:rsidRDefault="003F608A">
            <w:pPr>
              <w:tabs>
                <w:tab w:val="num" w:pos="720"/>
              </w:tabs>
              <w:spacing w:line="276" w:lineRule="auto"/>
              <w:jc w:val="both"/>
              <w:rPr>
                <w:szCs w:val="24"/>
              </w:rPr>
            </w:pPr>
            <w:r>
              <w:rPr>
                <w:szCs w:val="24"/>
              </w:rPr>
              <w:t xml:space="preserve">Daug dėmesio skiriama visuomenės atsparumo stiprinimui, skatinamas viešojo ir privataus sektorių bendradarbiavimas, plėtojama mokslinių tyrimų, eksperimentinės plėtros ir inovacijų sritis, keliama visuomenės kibernetinio saugumo kultūra. Kibernetinei erdvei tampant dar viena erdve galimiems karo veiksmams, Lietuva stiprina ir karinius kibernetinio saugumo pajėgumus tiek nacionaliniu lygiu, tiek kartu su sąjungininkais NATO ir ES. </w:t>
            </w:r>
          </w:p>
          <w:p w14:paraId="533824E8" w14:textId="77777777" w:rsidR="00AE02D9" w:rsidRDefault="00AE02D9">
            <w:pPr>
              <w:rPr>
                <w:sz w:val="10"/>
                <w:szCs w:val="10"/>
              </w:rPr>
            </w:pPr>
          </w:p>
          <w:p w14:paraId="2BECB126" w14:textId="4ED0D3DC" w:rsidR="00AE02D9" w:rsidRDefault="003F608A">
            <w:pPr>
              <w:tabs>
                <w:tab w:val="num" w:pos="720"/>
              </w:tabs>
              <w:spacing w:line="276" w:lineRule="auto"/>
              <w:jc w:val="both"/>
              <w:rPr>
                <w:szCs w:val="24"/>
              </w:rPr>
            </w:pPr>
            <w:r>
              <w:rPr>
                <w:szCs w:val="24"/>
              </w:rPr>
              <w:t xml:space="preserve">Vienas svarbiausių valstybės ir visuomenės atsparumo didinimo elementų – tinkamas pasirengimas krizinėms situacijoms. Tai pripažino ir NATO, 2016 m. patvirtinusi septynis bazinius civilinio </w:t>
            </w:r>
            <w:r>
              <w:rPr>
                <w:szCs w:val="24"/>
              </w:rPr>
              <w:lastRenderedPageBreak/>
              <w:t>pasirengimo reikalavimus, užtikrinančius valstybės funkcionavimą krizės sąlygomis. Ypač didelis iššūkis – valstybės institucijų pasirengimas veikti krizių ir ekstremaliųjų situacijų metu. Gamtiniai, techniniai, ekologiniai ir socialiniai įvykiai bei ekstremalieji įvykiai gali peraugti į ekstremaliąsias situacijas ir krizes, jie kelia  pavojų gyventojų gyvybei, sveikatai, jų socialinėms sąlygoms, turtui ir aplinkai, todėl turi būti užtikrintas efektyvus jų prevencijos mechanizmas. Patikimai veikianti priešgaisrinė sauga – vienas svarbiausių visuomenės saugumą lemiančių veiksnių. Lietuvos kaimynystėje pradėjusi veikti aukščiausių tarptautinių aplinkosaugos, branduolinės ir radiacinės saugos reikalavimų neatitinkanti Baltarusijos atominė elektrinė yra nuolatinės grėsmės šaltinis, todėl ypa</w:t>
            </w:r>
            <w:r w:rsidR="00C41FC5">
              <w:rPr>
                <w:szCs w:val="24"/>
              </w:rPr>
              <w:t xml:space="preserve">č daug </w:t>
            </w:r>
            <w:r>
              <w:rPr>
                <w:szCs w:val="24"/>
              </w:rPr>
              <w:t xml:space="preserve"> dėmesio reik</w:t>
            </w:r>
            <w:r w:rsidR="00C41FC5">
              <w:rPr>
                <w:szCs w:val="24"/>
              </w:rPr>
              <w:t xml:space="preserve">ia skirti </w:t>
            </w:r>
            <w:r>
              <w:rPr>
                <w:szCs w:val="24"/>
              </w:rPr>
              <w:t xml:space="preserve"> pasirengim</w:t>
            </w:r>
            <w:r w:rsidR="00C41FC5">
              <w:rPr>
                <w:szCs w:val="24"/>
              </w:rPr>
              <w:t>ui</w:t>
            </w:r>
            <w:r>
              <w:rPr>
                <w:szCs w:val="24"/>
              </w:rPr>
              <w:t xml:space="preserve"> </w:t>
            </w:r>
            <w:r w:rsidR="0085338A">
              <w:rPr>
                <w:szCs w:val="24"/>
              </w:rPr>
              <w:t>grėsm</w:t>
            </w:r>
            <w:r w:rsidR="007B60E1">
              <w:rPr>
                <w:szCs w:val="24"/>
              </w:rPr>
              <w:t>ę</w:t>
            </w:r>
            <w:r w:rsidR="0085338A">
              <w:rPr>
                <w:szCs w:val="24"/>
              </w:rPr>
              <w:t xml:space="preserve"> </w:t>
            </w:r>
            <w:r>
              <w:rPr>
                <w:szCs w:val="24"/>
              </w:rPr>
              <w:t>valdy</w:t>
            </w:r>
            <w:r w:rsidR="00C41FC5">
              <w:rPr>
                <w:szCs w:val="24"/>
              </w:rPr>
              <w:t>ti</w:t>
            </w:r>
            <w:r>
              <w:rPr>
                <w:szCs w:val="24"/>
              </w:rPr>
              <w:t>.</w:t>
            </w:r>
          </w:p>
          <w:p w14:paraId="3254C29E" w14:textId="77777777" w:rsidR="00AE02D9" w:rsidRDefault="00AE02D9">
            <w:pPr>
              <w:rPr>
                <w:sz w:val="10"/>
                <w:szCs w:val="10"/>
              </w:rPr>
            </w:pPr>
          </w:p>
          <w:p w14:paraId="78BAE9A2" w14:textId="0B686418" w:rsidR="00AE02D9" w:rsidRDefault="003F608A">
            <w:pPr>
              <w:tabs>
                <w:tab w:val="num" w:pos="720"/>
              </w:tabs>
              <w:spacing w:line="276" w:lineRule="auto"/>
              <w:jc w:val="both"/>
              <w:rPr>
                <w:szCs w:val="24"/>
              </w:rPr>
            </w:pPr>
            <w:r>
              <w:rPr>
                <w:szCs w:val="24"/>
              </w:rPr>
              <w:t xml:space="preserve">Siekiant užtikrinti nacionalinį saugumą, svarbūs ne tik kariniai, gynybiniai ir instituciniai pajėgumai, bet ir „minkštosios“ priemonės: Lietuvos visuomenės atsparumas informacinėms grėsmėms, gebėjimų jas atpažinti stiprinimas, piliečių pasirengimas ginti valstybę, tinkamai pasirengti mobilizacijai, būti pasirengusiems visais įmanomais būdais priešintis agresoriui, taip </w:t>
            </w:r>
            <w:r>
              <w:rPr>
                <w:spacing w:val="-2"/>
                <w:szCs w:val="24"/>
              </w:rPr>
              <w:t>pat – kitų šalių paramos užsitikrinimas, visuomeninės ir politinės opinijos formavimas. COVID-</w:t>
            </w:r>
            <w:r>
              <w:rPr>
                <w:spacing w:val="-2"/>
                <w:szCs w:val="24"/>
                <w:lang w:val="en-US"/>
              </w:rPr>
              <w:t xml:space="preserve">19 </w:t>
            </w:r>
            <w:r>
              <w:rPr>
                <w:szCs w:val="24"/>
              </w:rPr>
              <w:t xml:space="preserve">pandemija dar labiau išryškino informacinių grėsmių svarbą </w:t>
            </w:r>
            <w:proofErr w:type="spellStart"/>
            <w:r>
              <w:rPr>
                <w:szCs w:val="24"/>
              </w:rPr>
              <w:t>šiandieniname</w:t>
            </w:r>
            <w:proofErr w:type="spellEnd"/>
            <w:r>
              <w:rPr>
                <w:szCs w:val="24"/>
              </w:rPr>
              <w:t xml:space="preserve"> pasaulyje. EK komunikate</w:t>
            </w:r>
            <w:r>
              <w:rPr>
                <w:szCs w:val="24"/>
                <w:vertAlign w:val="superscript"/>
              </w:rPr>
              <w:footnoteReference w:id="101"/>
            </w:r>
            <w:r>
              <w:rPr>
                <w:szCs w:val="24"/>
              </w:rPr>
              <w:t xml:space="preserve">, skirtame kovai su dezinformacija apie COVID-19, teigia, kad per pandemiją kilo precedento neturinti </w:t>
            </w:r>
            <w:proofErr w:type="spellStart"/>
            <w:r>
              <w:rPr>
                <w:szCs w:val="24"/>
              </w:rPr>
              <w:t>infodemija</w:t>
            </w:r>
            <w:proofErr w:type="spellEnd"/>
            <w:r>
              <w:rPr>
                <w:szCs w:val="24"/>
                <w:vertAlign w:val="superscript"/>
              </w:rPr>
              <w:footnoteReference w:id="102"/>
            </w:r>
            <w:r>
              <w:rPr>
                <w:szCs w:val="24"/>
              </w:rPr>
              <w:t>. Užsienio subjektai ir tam tikros trečiosios valstybės vykdė kryptingas su COVID-19 susijusias įtakos operacijas ir dezinformacijos kampanijas ES, jos kaimynystėje ir visame pasaulyje. Pasaulio sveikatos organizacijos teigimu, per socialinius tinklus sparčiai skleidžiamos informacijos apie virusą</w:t>
            </w:r>
            <w:r>
              <w:rPr>
                <w:szCs w:val="24"/>
                <w:vertAlign w:val="superscript"/>
              </w:rPr>
              <w:footnoteReference w:id="103"/>
            </w:r>
            <w:r>
              <w:rPr>
                <w:szCs w:val="24"/>
              </w:rPr>
              <w:t xml:space="preserve">, dažnai klaidingos ar netikslios, srautas gali sukelti sumaištį, sukurstyti nepasitikėjimą ir sutrukdyti veiksmingai imtis visuomenės sveikatos priemonių. </w:t>
            </w:r>
          </w:p>
          <w:p w14:paraId="35A1DB92" w14:textId="77777777" w:rsidR="00AE02D9" w:rsidRDefault="00AE02D9">
            <w:pPr>
              <w:rPr>
                <w:sz w:val="10"/>
                <w:szCs w:val="10"/>
              </w:rPr>
            </w:pPr>
          </w:p>
          <w:p w14:paraId="1D714349" w14:textId="5A816CB7" w:rsidR="00AE02D9" w:rsidRDefault="003F608A">
            <w:pPr>
              <w:tabs>
                <w:tab w:val="num" w:pos="720"/>
              </w:tabs>
              <w:spacing w:line="276" w:lineRule="auto"/>
              <w:jc w:val="both"/>
              <w:rPr>
                <w:szCs w:val="24"/>
              </w:rPr>
            </w:pPr>
            <w:r>
              <w:rPr>
                <w:szCs w:val="24"/>
              </w:rPr>
              <w:t xml:space="preserve">Visuomenės saugumui rimtą pavojų kelia terorizmo ir nusikalstamumo, ypač organizuoto ir tarpvalstybinio, grėsmių plitimas. Suvaldyti šias grėsmes darosi vis sunkiau dėl nuolat tobulėjančių ir plėtojamų informacinių ir kitų technologijų (pvz., dronų, </w:t>
            </w:r>
            <w:r w:rsidR="00F37F5B" w:rsidRPr="00695F09">
              <w:t>3</w:t>
            </w:r>
            <w:r w:rsidR="00F37F5B">
              <w:rPr>
                <w:szCs w:val="24"/>
              </w:rPr>
              <w:t xml:space="preserve">D </w:t>
            </w:r>
            <w:r>
              <w:rPr>
                <w:szCs w:val="24"/>
              </w:rPr>
              <w:t>spausdintuvų) ir globalizacijos procesų.</w:t>
            </w:r>
          </w:p>
          <w:p w14:paraId="1D2F19CB" w14:textId="77777777" w:rsidR="00AE02D9" w:rsidRDefault="00AE02D9">
            <w:pPr>
              <w:tabs>
                <w:tab w:val="num" w:pos="720"/>
              </w:tabs>
              <w:spacing w:line="276" w:lineRule="auto"/>
              <w:jc w:val="both"/>
              <w:rPr>
                <w:sz w:val="10"/>
                <w:szCs w:val="10"/>
              </w:rPr>
            </w:pPr>
          </w:p>
          <w:p w14:paraId="32FD4528" w14:textId="77777777" w:rsidR="00AE02D9" w:rsidRDefault="003F608A">
            <w:pPr>
              <w:tabs>
                <w:tab w:val="num" w:pos="720"/>
              </w:tabs>
              <w:spacing w:line="276" w:lineRule="auto"/>
              <w:jc w:val="both"/>
              <w:rPr>
                <w:szCs w:val="24"/>
              </w:rPr>
            </w:pPr>
            <w:r>
              <w:rPr>
                <w:szCs w:val="24"/>
              </w:rPr>
              <w:t xml:space="preserve">Dabartinėje saugumo iššūkių aplinkoje reikia kalbėti apie efektyvų, modernų, profesionalų ir arti visuomenės esantį viešąjį saugumą, besiorientuojantį į saugumo grėsmių priežasčių šalinimą, tačiau nepamirštantį ir atsako į jų pasekmes, paremtą tiek nacionalinių, tiek europinių institucijų informaciniu bei technologiniu </w:t>
            </w:r>
            <w:proofErr w:type="spellStart"/>
            <w:r>
              <w:rPr>
                <w:szCs w:val="24"/>
              </w:rPr>
              <w:t>sąsajumu</w:t>
            </w:r>
            <w:proofErr w:type="spellEnd"/>
            <w:r>
              <w:rPr>
                <w:szCs w:val="24"/>
              </w:rPr>
              <w:t xml:space="preserve"> ir bendra veika.</w:t>
            </w:r>
          </w:p>
          <w:p w14:paraId="3952E327" w14:textId="77777777" w:rsidR="00AE02D9" w:rsidRDefault="00AE02D9">
            <w:pPr>
              <w:tabs>
                <w:tab w:val="num" w:pos="720"/>
              </w:tabs>
              <w:spacing w:line="276" w:lineRule="auto"/>
              <w:jc w:val="both"/>
              <w:rPr>
                <w:sz w:val="10"/>
                <w:szCs w:val="10"/>
              </w:rPr>
            </w:pPr>
          </w:p>
          <w:p w14:paraId="3BE11DEB" w14:textId="77777777" w:rsidR="00AE02D9" w:rsidRDefault="003F608A">
            <w:pPr>
              <w:tabs>
                <w:tab w:val="num" w:pos="720"/>
              </w:tabs>
              <w:spacing w:line="276" w:lineRule="auto"/>
              <w:jc w:val="both"/>
              <w:rPr>
                <w:szCs w:val="24"/>
              </w:rPr>
            </w:pPr>
            <w:r>
              <w:rPr>
                <w:szCs w:val="24"/>
              </w:rPr>
              <w:t xml:space="preserve">Efektyvaus ir modernaus viešojo saugumo būtinoji prielaida – efektyvios ir modernios viešojo saugumo institucijos, kurios geba valdyti grėsmes ir dėl to visuomenė jaučiasi saugesnė.  </w:t>
            </w:r>
          </w:p>
          <w:p w14:paraId="4645968A" w14:textId="77777777" w:rsidR="00AE02D9" w:rsidRDefault="00AE02D9">
            <w:pPr>
              <w:rPr>
                <w:sz w:val="10"/>
                <w:szCs w:val="10"/>
              </w:rPr>
            </w:pPr>
          </w:p>
          <w:p w14:paraId="76AD019F" w14:textId="77777777" w:rsidR="00AE02D9" w:rsidRDefault="003F608A">
            <w:pPr>
              <w:spacing w:line="276" w:lineRule="auto"/>
              <w:jc w:val="both"/>
              <w:rPr>
                <w:szCs w:val="24"/>
              </w:rPr>
            </w:pPr>
            <w:r>
              <w:rPr>
                <w:szCs w:val="24"/>
              </w:rPr>
              <w:lastRenderedPageBreak/>
              <w:t>Įgyvendinant Plano dešimtąjį strateginį tikslą siekiama formuoti palankią saugumo aplinką, užkirsti kelią galimoms grėsmėms, pavojams ir rizikos veiksniams, o nepavykus jų išvengti – būti pasirengus tinkamai į juos atsakyti visomis valstybei prieinamomis priemonėmis ir būdais.</w:t>
            </w:r>
          </w:p>
          <w:p w14:paraId="66243AA1" w14:textId="77777777" w:rsidR="00AE02D9" w:rsidRDefault="00AE02D9">
            <w:pPr>
              <w:rPr>
                <w:sz w:val="10"/>
                <w:szCs w:val="10"/>
              </w:rPr>
            </w:pPr>
          </w:p>
          <w:p w14:paraId="16EA14B9" w14:textId="77777777" w:rsidR="00AE02D9" w:rsidRDefault="003F608A">
            <w:pPr>
              <w:spacing w:line="276" w:lineRule="auto"/>
              <w:jc w:val="both"/>
              <w:rPr>
                <w:b/>
                <w:szCs w:val="24"/>
              </w:rPr>
            </w:pPr>
            <w:r>
              <w:rPr>
                <w:b/>
                <w:szCs w:val="24"/>
              </w:rPr>
              <w:t>Siekiant strateginio tikslo, numatoma įgyvendinti šiuos pažangos uždavinius:</w:t>
            </w:r>
          </w:p>
          <w:p w14:paraId="2D29B5B4" w14:textId="77777777" w:rsidR="00AE02D9" w:rsidRDefault="00AE02D9">
            <w:pPr>
              <w:rPr>
                <w:sz w:val="10"/>
                <w:szCs w:val="10"/>
              </w:rPr>
            </w:pPr>
          </w:p>
          <w:p w14:paraId="342C9295" w14:textId="77777777" w:rsidR="00AE02D9" w:rsidRDefault="003F608A">
            <w:pPr>
              <w:spacing w:line="276" w:lineRule="auto"/>
              <w:jc w:val="both"/>
              <w:rPr>
                <w:spacing w:val="-2"/>
                <w:szCs w:val="24"/>
                <w:lang w:eastAsia="lt-LT"/>
              </w:rPr>
            </w:pPr>
            <w:r>
              <w:rPr>
                <w:spacing w:val="-2"/>
                <w:szCs w:val="24"/>
                <w:lang w:eastAsia="lt-LT"/>
              </w:rPr>
              <w:t>Didinti Lietuvos kariuomenės kovinę galią ir atgrasymo potencialą – stiprinti karinius gynybos pajėgumus bei atgrasymo priemones, papildančias nacionalines karines pajėgas. Toliau telkti sąjungininkų karines pajėgas Lietuvoje ir siekti, kad jos aktyviai veiktų regione, užtikrinti Lietuvos pasirengimą jas priimti tiek plataus masto pratyboms, tiek ir nuolatiniam dislokavimui. Įgyvendinant nacionalinį susitarimą „Dėl Lietuvos gynybos politikos gairių“ tolygiai didėjantis gynybos finansavimas sudarys palankias sąlygas nuosekliai plėtoti ir stiprinti Lietuvos kariuomenės pajėgumus ir užtikrinti būtiną karinių atsargų kaupimą. Įgyvendinant uždavinį, ketinama toliau modernizuoti kariuomenę – įsigyti naujų ginkluotės sistemų, plėtoti šaliai ir sąjungininkams reikalingą infrastruktūrą, kovinės paramos ir kovinio išlaikymo pajėgumus, stiprinti ir plėsti personalo kompetencijas, kvalifikaciją ir motyvacijos sistemą, diegti sisteminį valdymą.</w:t>
            </w:r>
          </w:p>
          <w:p w14:paraId="2D002FF4" w14:textId="77777777" w:rsidR="00AE02D9" w:rsidRDefault="00AE02D9">
            <w:pPr>
              <w:spacing w:line="276" w:lineRule="auto"/>
              <w:jc w:val="both"/>
              <w:rPr>
                <w:spacing w:val="-2"/>
                <w:sz w:val="12"/>
                <w:szCs w:val="12"/>
                <w:lang w:eastAsia="lt-LT"/>
              </w:rPr>
            </w:pPr>
          </w:p>
          <w:p w14:paraId="7B3C649A" w14:textId="77777777" w:rsidR="00AE02D9" w:rsidRDefault="003F608A">
            <w:pPr>
              <w:spacing w:line="276" w:lineRule="auto"/>
              <w:jc w:val="both"/>
              <w:rPr>
                <w:szCs w:val="24"/>
              </w:rPr>
            </w:pPr>
            <w:r>
              <w:rPr>
                <w:bCs/>
                <w:color w:val="000000"/>
                <w:szCs w:val="24"/>
              </w:rPr>
              <w:t xml:space="preserve">Sukurti ir pritaikyti infrastruktūrą, reikalingą tarptautiniam kariniam judumui, siekiant užtikrinti greitą reagavimą į grėsmes. Uždavinys bus įgyvendinamas Europos infrastruktūros tinklų kontekste, koordinuojant veiksmus su Baltijos šalimis ir Lenkija, siekiant užtikrinti veiksmingą </w:t>
            </w:r>
            <w:r>
              <w:rPr>
                <w:szCs w:val="24"/>
              </w:rPr>
              <w:t>Šiaurės jūros ir Baltijos koridoriaus pralaidumą. Įgyvendinant uždavinį, pagal NATO / ES karinės infrastruktūros standartus bus modernizuojami sausumos keliai ir geležinkeliai, užtikrinant sąveikumą visose Baltijos šalyse.</w:t>
            </w:r>
          </w:p>
          <w:p w14:paraId="56EC544A" w14:textId="77777777" w:rsidR="00AE02D9" w:rsidRDefault="00AE02D9">
            <w:pPr>
              <w:spacing w:line="276" w:lineRule="auto"/>
              <w:jc w:val="both"/>
              <w:rPr>
                <w:color w:val="000000"/>
                <w:sz w:val="12"/>
                <w:szCs w:val="12"/>
              </w:rPr>
            </w:pPr>
          </w:p>
          <w:p w14:paraId="436A8DE6" w14:textId="77777777" w:rsidR="00AE02D9" w:rsidRDefault="003F608A">
            <w:pPr>
              <w:spacing w:line="276" w:lineRule="auto"/>
              <w:jc w:val="both"/>
              <w:rPr>
                <w:color w:val="000000"/>
                <w:szCs w:val="24"/>
              </w:rPr>
            </w:pPr>
            <w:r>
              <w:rPr>
                <w:bCs/>
                <w:szCs w:val="24"/>
              </w:rPr>
              <w:t xml:space="preserve">Stiprinti visuomenės kritinį mąstymą ir atsparumą informacinėms atakoms, </w:t>
            </w:r>
            <w:r>
              <w:rPr>
                <w:szCs w:val="24"/>
              </w:rPr>
              <w:t>informuotumą apie pasirengimą krizėms,</w:t>
            </w:r>
            <w:r>
              <w:rPr>
                <w:bCs/>
                <w:szCs w:val="24"/>
              </w:rPr>
              <w:t xml:space="preserve"> mobilizacijai, gynybai ir pilietiniam pasipriešinimui. Įgyvendinant uždavinį bus telkiami </w:t>
            </w:r>
            <w:r>
              <w:rPr>
                <w:spacing w:val="-3"/>
                <w:kern w:val="16"/>
                <w:szCs w:val="24"/>
              </w:rPr>
              <w:t>skirtingų šalies institucijų, žiniasklaidos, nevyriausybinių organizacijų pajėgumai sistemiškai</w:t>
            </w:r>
            <w:r>
              <w:rPr>
                <w:spacing w:val="-3"/>
                <w:kern w:val="16"/>
                <w:szCs w:val="22"/>
              </w:rPr>
              <w:t xml:space="preserve"> šviečiant visuomenę</w:t>
            </w:r>
            <w:r>
              <w:rPr>
                <w:b/>
                <w:bCs/>
                <w:spacing w:val="-3"/>
                <w:kern w:val="16"/>
                <w:szCs w:val="24"/>
              </w:rPr>
              <w:t xml:space="preserve"> </w:t>
            </w:r>
            <w:r>
              <w:rPr>
                <w:spacing w:val="-3"/>
                <w:kern w:val="16"/>
                <w:szCs w:val="22"/>
              </w:rPr>
              <w:t xml:space="preserve">apie propagandos keliamas </w:t>
            </w:r>
            <w:r>
              <w:rPr>
                <w:bCs/>
                <w:spacing w:val="-3"/>
                <w:kern w:val="16"/>
                <w:szCs w:val="24"/>
              </w:rPr>
              <w:t xml:space="preserve">grėsmes, stiprinami valstybės institucijų gebėjimai reaguoti į grėsmes, greitai persitvarkyti ir veikti mobilizacijos sąlygomis, sutelkti gynybai reikalingus išteklius, užtikrinti </w:t>
            </w:r>
            <w:r>
              <w:rPr>
                <w:szCs w:val="24"/>
              </w:rPr>
              <w:t>gyvybiškai svarbių valstybės funkcijų vykdymą ir piliečių būtiniausias reikmes. Visuomenė bus skatinama aktyviau įsitraukti į šiuos procesus.</w:t>
            </w:r>
          </w:p>
          <w:p w14:paraId="69D2836C" w14:textId="77777777" w:rsidR="00AE02D9" w:rsidRDefault="003F608A">
            <w:pPr>
              <w:spacing w:line="276" w:lineRule="auto"/>
              <w:jc w:val="both"/>
              <w:rPr>
                <w:szCs w:val="24"/>
              </w:rPr>
            </w:pPr>
            <w:r>
              <w:rPr>
                <w:szCs w:val="24"/>
              </w:rPr>
              <w:t xml:space="preserve">Stiprinti pasirengimą ekstremalioms situacijoms ir krizėms. Įgyvendinant uždavinį numatoma stiprinti ir investuoti į institucijų pasirengimą efektyviai reaguoti į ekstremalias situacijas, jų pajėgumus ir gebėjimus, remiantis suformuotu krizių prevencijos mechanizmu, adekvačiai reaguoti į grėsmių pokyčius ir nuosekliai didinti valstybės ir visuomenės pasirengimą testuojant per kompleksines krizių valdymo pratybas, atskirą dėmesį skiriant pasirengimui Baltarusijos atominės elektrinės eksploatavimo keliamoms grėsmėms. Taip pat numatoma </w:t>
            </w:r>
            <w:proofErr w:type="spellStart"/>
            <w:r>
              <w:rPr>
                <w:szCs w:val="24"/>
              </w:rPr>
              <w:t>įveiklinti</w:t>
            </w:r>
            <w:proofErr w:type="spellEnd"/>
            <w:r>
              <w:rPr>
                <w:szCs w:val="24"/>
              </w:rPr>
              <w:t xml:space="preserve"> ir sustiprinti ir kitų gamtinių, techninių, ekologinių ir socialinių įvykių bei ekstremaliųjų įvykių, galinčių peraugti į ekstremaliąsias situacijas – visų pirma gaisrų – prevencijos sistemas, jas grindžiant bendradarbiavimu ir koordinavimu.</w:t>
            </w:r>
          </w:p>
          <w:p w14:paraId="4C08C264" w14:textId="77777777" w:rsidR="00AE02D9" w:rsidRDefault="00AE02D9">
            <w:pPr>
              <w:spacing w:line="276" w:lineRule="auto"/>
              <w:jc w:val="both"/>
              <w:rPr>
                <w:sz w:val="12"/>
                <w:szCs w:val="12"/>
              </w:rPr>
            </w:pPr>
          </w:p>
          <w:p w14:paraId="07164F59" w14:textId="77777777" w:rsidR="00AE02D9" w:rsidRDefault="003F608A">
            <w:pPr>
              <w:spacing w:line="276" w:lineRule="auto"/>
              <w:jc w:val="both"/>
              <w:rPr>
                <w:szCs w:val="24"/>
              </w:rPr>
            </w:pPr>
            <w:r>
              <w:rPr>
                <w:szCs w:val="24"/>
              </w:rPr>
              <w:t>Stiprinti kibernetinį saugumą, gynybą ir veiksmingai valdyti kibernetinius incidentus. Įgyvendinant uždavinį numatoma skatinti viešojo ir privataus sektorių bendradarbiavimą, diegti MTEPI sprendinius, kelti visuomenės (taip pat ir įmonių) kibernetinio saugumo kultūrą, stiprinti tarptautinį bendradarbiavimą – aktyviai dalyvauti kuriant ES kibernetinio greitojo reagavimo pajėgas ir teikti tarpusavio pagalbą kibernetinio saugumo srityje.</w:t>
            </w:r>
          </w:p>
          <w:p w14:paraId="7DEEB4B6" w14:textId="77777777" w:rsidR="00AE02D9" w:rsidRDefault="00AE02D9">
            <w:pPr>
              <w:spacing w:line="276" w:lineRule="auto"/>
              <w:jc w:val="both"/>
              <w:rPr>
                <w:sz w:val="12"/>
                <w:szCs w:val="12"/>
                <w:lang w:eastAsia="lt-LT"/>
              </w:rPr>
            </w:pPr>
          </w:p>
          <w:p w14:paraId="4997B0D7" w14:textId="77777777" w:rsidR="00AE02D9" w:rsidRDefault="003F608A">
            <w:pPr>
              <w:spacing w:line="276" w:lineRule="auto"/>
              <w:jc w:val="both"/>
              <w:rPr>
                <w:color w:val="000000"/>
                <w:szCs w:val="24"/>
              </w:rPr>
            </w:pPr>
            <w:r>
              <w:rPr>
                <w:color w:val="000000"/>
                <w:szCs w:val="24"/>
              </w:rPr>
              <w:t xml:space="preserve">Stiprinti žvalgybos institucijų veiklos veiksmingumą, siekiant numatyti ir iš anksto pašalinti grėsmes, keliamas Rusijos karinės galios, intensyvios žvalgybos tarnybų veiklos, didėjančio </w:t>
            </w:r>
            <w:r>
              <w:rPr>
                <w:color w:val="000000"/>
                <w:szCs w:val="24"/>
              </w:rPr>
              <w:lastRenderedPageBreak/>
              <w:t>aktyvumo kibernetinėje erdvėje, agresyvėjančios Kinijos tarnybų veiklos. Norint laiku nustatyti ir šalinti grėsmes, būtina stiprinti žvalgybos institucijų pajėgumus, nuolat modernizuoti žvalgybos ir kontržvalgybos sistemas, priemones, įrangą ir taip užtikrinti jų atitiktį bendrai technologinei pažangai ir kintančioms priešiškų žvalgybos ir saugumo tarnybų technologinėms galimybėms.</w:t>
            </w:r>
          </w:p>
          <w:p w14:paraId="5B67F25C" w14:textId="77777777" w:rsidR="00AE02D9" w:rsidRDefault="003F608A">
            <w:pPr>
              <w:spacing w:line="276" w:lineRule="auto"/>
              <w:jc w:val="both"/>
              <w:rPr>
                <w:szCs w:val="24"/>
              </w:rPr>
            </w:pPr>
            <w:r>
              <w:rPr>
                <w:color w:val="000000"/>
                <w:szCs w:val="24"/>
              </w:rPr>
              <w:t xml:space="preserve">Didinti ES išorės sienos kontrolės veiksmingumą ir stiprinti neteisėtos migracijos prevenciją ir kontrolę – </w:t>
            </w:r>
            <w:r>
              <w:rPr>
                <w:szCs w:val="24"/>
              </w:rPr>
              <w:t>gerinti kompetentingų institucijų sąveikumą, veiklos koordinavimą ir bendradarbiavimą su išorės partneriais, stiprinti jų pajėgumus ir gebėjimus.</w:t>
            </w:r>
          </w:p>
          <w:p w14:paraId="3DC98D7C" w14:textId="77777777" w:rsidR="00AE02D9" w:rsidRDefault="00AE02D9">
            <w:pPr>
              <w:spacing w:line="276" w:lineRule="auto"/>
              <w:jc w:val="both"/>
              <w:rPr>
                <w:color w:val="000000"/>
                <w:sz w:val="12"/>
                <w:szCs w:val="12"/>
              </w:rPr>
            </w:pPr>
          </w:p>
          <w:p w14:paraId="7845B49F" w14:textId="77777777" w:rsidR="00AE02D9" w:rsidRDefault="003F608A">
            <w:pPr>
              <w:spacing w:line="276" w:lineRule="auto"/>
              <w:jc w:val="both"/>
              <w:rPr>
                <w:color w:val="000000"/>
                <w:szCs w:val="24"/>
              </w:rPr>
            </w:pPr>
            <w:r>
              <w:rPr>
                <w:color w:val="000000"/>
                <w:szCs w:val="24"/>
              </w:rPr>
              <w:t>Mažinti sunkaus nusikalstamumo ir terorizmo grėsmes nacionaliniam saugumui – stiprinti kompetentingų institucijų ir įstaigų gebėjimą jas nustatyti, veiklos koordinavimą ir operatyvų tarpinstitucinį ir tarpvalstybinį bendradarbiavimą, diegti pažangias veiklos technologijas.</w:t>
            </w:r>
          </w:p>
          <w:p w14:paraId="252F2B27" w14:textId="3ED4AC2F" w:rsidR="00AE02D9" w:rsidRDefault="003F608A">
            <w:pPr>
              <w:spacing w:line="276" w:lineRule="auto"/>
              <w:jc w:val="both"/>
              <w:rPr>
                <w:color w:val="000000"/>
                <w:szCs w:val="24"/>
              </w:rPr>
            </w:pPr>
            <w:r>
              <w:rPr>
                <w:color w:val="000000"/>
                <w:szCs w:val="24"/>
              </w:rPr>
              <w:t xml:space="preserve">Didinti viešojo saugumo institucijų veiklos efektyvumą ir veiksmingumą, siekiant </w:t>
            </w:r>
            <w:r w:rsidR="00A21161">
              <w:rPr>
                <w:color w:val="000000"/>
                <w:szCs w:val="24"/>
              </w:rPr>
              <w:t xml:space="preserve">visiškai </w:t>
            </w:r>
            <w:r>
              <w:rPr>
                <w:color w:val="000000"/>
                <w:szCs w:val="24"/>
              </w:rPr>
              <w:t xml:space="preserve"> atliepti saugumo grėsmes ir įgyvendinti šioms institucijoms pavestus uždavinius, užtikrinančius gyventojų saugumą.</w:t>
            </w:r>
          </w:p>
          <w:p w14:paraId="1D974685" w14:textId="77777777" w:rsidR="00AE02D9" w:rsidRDefault="00AE02D9">
            <w:pPr>
              <w:spacing w:line="276" w:lineRule="auto"/>
              <w:jc w:val="both"/>
              <w:rPr>
                <w:color w:val="000000"/>
                <w:sz w:val="12"/>
                <w:szCs w:val="12"/>
              </w:rPr>
            </w:pPr>
          </w:p>
          <w:p w14:paraId="4F791D81" w14:textId="77777777" w:rsidR="00AE02D9" w:rsidRDefault="003F608A">
            <w:pPr>
              <w:spacing w:line="276" w:lineRule="auto"/>
              <w:jc w:val="both"/>
              <w:rPr>
                <w:color w:val="000000"/>
                <w:szCs w:val="24"/>
              </w:rPr>
            </w:pPr>
            <w:r>
              <w:rPr>
                <w:color w:val="000000"/>
                <w:szCs w:val="24"/>
              </w:rPr>
              <w:t xml:space="preserve">Stiprinti žvalgybos ir kontržvalgybos pajėgumus. </w:t>
            </w:r>
          </w:p>
        </w:tc>
      </w:tr>
    </w:tbl>
    <w:p w14:paraId="5B5ED4F4" w14:textId="77777777" w:rsidR="00AE02D9" w:rsidRDefault="00AE02D9">
      <w:pPr>
        <w:rPr>
          <w:szCs w:val="24"/>
        </w:rPr>
      </w:pPr>
    </w:p>
    <w:p w14:paraId="601C7BD1" w14:textId="77777777" w:rsidR="00AE02D9" w:rsidRDefault="003F608A">
      <w:pPr>
        <w:rPr>
          <w:b/>
          <w:szCs w:val="24"/>
        </w:rPr>
      </w:pPr>
      <w:proofErr w:type="spellStart"/>
      <w:r>
        <w:rPr>
          <w:b/>
          <w:szCs w:val="24"/>
          <w:lang w:val="en-US"/>
        </w:rPr>
        <w:t>Dešimtojo</w:t>
      </w:r>
      <w:proofErr w:type="spellEnd"/>
      <w:r>
        <w:rPr>
          <w:b/>
          <w:szCs w:val="24"/>
          <w:lang w:val="en-US"/>
        </w:rPr>
        <w:t xml:space="preserve"> s</w:t>
      </w:r>
      <w:proofErr w:type="spellStart"/>
      <w:r>
        <w:rPr>
          <w:b/>
          <w:szCs w:val="24"/>
        </w:rPr>
        <w:t>trateginio</w:t>
      </w:r>
      <w:proofErr w:type="spellEnd"/>
      <w:r>
        <w:rPr>
          <w:b/>
          <w:szCs w:val="24"/>
        </w:rPr>
        <w:t xml:space="preserve"> tikslo poveikio rodikliai</w:t>
      </w:r>
    </w:p>
    <w:p w14:paraId="3FC6DF56" w14:textId="77777777" w:rsidR="00AE02D9" w:rsidRDefault="00AE02D9">
      <w:pPr>
        <w:rPr>
          <w:i/>
          <w:szCs w:val="24"/>
          <w:lang w:eastAsia="lt-LT"/>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680"/>
        <w:gridCol w:w="1182"/>
        <w:gridCol w:w="1145"/>
        <w:gridCol w:w="974"/>
        <w:gridCol w:w="1035"/>
        <w:gridCol w:w="2050"/>
      </w:tblGrid>
      <w:tr w:rsidR="00AE02D9" w14:paraId="6A1FBB9C" w14:textId="77777777">
        <w:trPr>
          <w:trHeight w:val="1012"/>
        </w:trPr>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72BAFC" w14:textId="77777777" w:rsidR="00AE02D9" w:rsidRDefault="003F608A">
            <w:pPr>
              <w:jc w:val="center"/>
              <w:rPr>
                <w:sz w:val="22"/>
                <w:szCs w:val="22"/>
              </w:rPr>
            </w:pPr>
            <w:r>
              <w:rPr>
                <w:sz w:val="22"/>
                <w:szCs w:val="22"/>
              </w:rPr>
              <w:t xml:space="preserve">Eil. Nr. </w:t>
            </w: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7C4019" w14:textId="77777777" w:rsidR="00AE02D9" w:rsidRDefault="003F608A">
            <w:pPr>
              <w:jc w:val="center"/>
              <w:rPr>
                <w:sz w:val="22"/>
                <w:szCs w:val="22"/>
              </w:rPr>
            </w:pPr>
            <w:r>
              <w:rPr>
                <w:sz w:val="22"/>
                <w:szCs w:val="22"/>
              </w:rPr>
              <w:t>Poveikio rodiklis (pavadinimas)</w:t>
            </w:r>
          </w:p>
        </w:tc>
        <w:tc>
          <w:tcPr>
            <w:tcW w:w="11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B3BDCC" w14:textId="77777777" w:rsidR="00AE02D9" w:rsidRDefault="003F608A">
            <w:pPr>
              <w:jc w:val="center"/>
              <w:rPr>
                <w:sz w:val="22"/>
                <w:szCs w:val="22"/>
              </w:rPr>
            </w:pPr>
            <w:r>
              <w:rPr>
                <w:sz w:val="22"/>
                <w:szCs w:val="22"/>
              </w:rPr>
              <w:t>Matavimo vienetas</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851638" w14:textId="77777777" w:rsidR="00AE02D9" w:rsidRDefault="003F608A">
            <w:pPr>
              <w:jc w:val="center"/>
              <w:rPr>
                <w:sz w:val="22"/>
                <w:lang w:eastAsia="lt-LT"/>
              </w:rPr>
            </w:pPr>
            <w:r>
              <w:rPr>
                <w:sz w:val="22"/>
                <w:szCs w:val="22"/>
              </w:rPr>
              <w:t>Pradinė situacija</w:t>
            </w:r>
          </w:p>
          <w:p w14:paraId="26B25DC1" w14:textId="77777777" w:rsidR="00AE02D9" w:rsidRDefault="003F608A">
            <w:pPr>
              <w:jc w:val="center"/>
              <w:rPr>
                <w:sz w:val="22"/>
                <w:szCs w:val="22"/>
              </w:rPr>
            </w:pPr>
            <w:r>
              <w:rPr>
                <w:sz w:val="22"/>
                <w:szCs w:val="22"/>
              </w:rPr>
              <w:t>(metai)</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C36ECF" w14:textId="77777777" w:rsidR="00AE02D9" w:rsidRDefault="003F608A">
            <w:pPr>
              <w:jc w:val="center"/>
              <w:rPr>
                <w:sz w:val="22"/>
                <w:lang w:eastAsia="lt-LT"/>
              </w:rPr>
            </w:pPr>
            <w:r>
              <w:rPr>
                <w:sz w:val="22"/>
                <w:szCs w:val="22"/>
              </w:rPr>
              <w:t>Tarpinė</w:t>
            </w:r>
          </w:p>
          <w:p w14:paraId="1B7ECFCC" w14:textId="77777777" w:rsidR="00AE02D9" w:rsidRDefault="003F608A">
            <w:pPr>
              <w:jc w:val="center"/>
              <w:rPr>
                <w:sz w:val="22"/>
                <w:szCs w:val="22"/>
              </w:rPr>
            </w:pPr>
            <w:r>
              <w:rPr>
                <w:sz w:val="22"/>
                <w:szCs w:val="22"/>
              </w:rPr>
              <w:t>siektina reikšmė 2025 m.</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F67B5B" w14:textId="77777777" w:rsidR="00AE02D9" w:rsidRDefault="003F608A">
            <w:pPr>
              <w:jc w:val="center"/>
              <w:rPr>
                <w:sz w:val="22"/>
                <w:szCs w:val="22"/>
              </w:rPr>
            </w:pPr>
            <w:r>
              <w:rPr>
                <w:sz w:val="22"/>
                <w:szCs w:val="22"/>
              </w:rPr>
              <w:t>Galutinė siektina reikšmė 2030 m.</w:t>
            </w:r>
          </w:p>
        </w:tc>
        <w:tc>
          <w:tcPr>
            <w:tcW w:w="2050" w:type="dxa"/>
            <w:tcBorders>
              <w:top w:val="single" w:sz="4" w:space="0" w:color="auto"/>
              <w:left w:val="single" w:sz="4" w:space="0" w:color="auto"/>
              <w:bottom w:val="single" w:sz="4" w:space="0" w:color="auto"/>
              <w:right w:val="single" w:sz="4" w:space="0" w:color="auto"/>
            </w:tcBorders>
            <w:shd w:val="clear" w:color="auto" w:fill="FFFFFF" w:themeFill="background1"/>
          </w:tcPr>
          <w:p w14:paraId="0CE73F62" w14:textId="77777777" w:rsidR="00AE02D9" w:rsidRDefault="003F608A">
            <w:pPr>
              <w:jc w:val="center"/>
              <w:rPr>
                <w:sz w:val="22"/>
                <w:lang w:eastAsia="lt-LT"/>
              </w:rPr>
            </w:pPr>
            <w:r>
              <w:rPr>
                <w:sz w:val="22"/>
                <w:szCs w:val="22"/>
              </w:rPr>
              <w:t xml:space="preserve">Duomenų šaltinis </w:t>
            </w:r>
          </w:p>
          <w:p w14:paraId="1E7746AE" w14:textId="77777777" w:rsidR="00AE02D9" w:rsidRDefault="00AE02D9">
            <w:pPr>
              <w:rPr>
                <w:sz w:val="22"/>
                <w:szCs w:val="22"/>
              </w:rPr>
            </w:pPr>
          </w:p>
          <w:p w14:paraId="60DF3DE7" w14:textId="77777777" w:rsidR="00AE02D9" w:rsidRDefault="00AE02D9">
            <w:pPr>
              <w:rPr>
                <w:sz w:val="22"/>
                <w:szCs w:val="22"/>
              </w:rPr>
            </w:pPr>
          </w:p>
          <w:p w14:paraId="6F56A5B3" w14:textId="77777777" w:rsidR="00AE02D9" w:rsidRDefault="00AE02D9">
            <w:pPr>
              <w:jc w:val="right"/>
              <w:rPr>
                <w:sz w:val="22"/>
                <w:szCs w:val="22"/>
              </w:rPr>
            </w:pPr>
          </w:p>
        </w:tc>
      </w:tr>
      <w:tr w:rsidR="00AE02D9" w14:paraId="7E3052CF" w14:textId="77777777">
        <w:tc>
          <w:tcPr>
            <w:tcW w:w="536" w:type="dxa"/>
            <w:tcBorders>
              <w:top w:val="single" w:sz="4" w:space="0" w:color="auto"/>
              <w:left w:val="single" w:sz="4" w:space="0" w:color="auto"/>
              <w:bottom w:val="single" w:sz="4" w:space="0" w:color="auto"/>
              <w:right w:val="single" w:sz="4" w:space="0" w:color="auto"/>
            </w:tcBorders>
            <w:hideMark/>
          </w:tcPr>
          <w:p w14:paraId="5E6D4BFA" w14:textId="77777777" w:rsidR="00AE02D9" w:rsidRDefault="003F608A">
            <w:pPr>
              <w:rPr>
                <w:sz w:val="22"/>
                <w:szCs w:val="22"/>
              </w:rPr>
            </w:pPr>
            <w:r>
              <w:rPr>
                <w:sz w:val="22"/>
                <w:szCs w:val="22"/>
              </w:rPr>
              <w:t>1.</w:t>
            </w:r>
          </w:p>
        </w:tc>
        <w:tc>
          <w:tcPr>
            <w:tcW w:w="2680" w:type="dxa"/>
            <w:tcBorders>
              <w:top w:val="single" w:sz="4" w:space="0" w:color="auto"/>
              <w:left w:val="single" w:sz="4" w:space="0" w:color="auto"/>
              <w:bottom w:val="single" w:sz="4" w:space="0" w:color="auto"/>
              <w:right w:val="single" w:sz="4" w:space="0" w:color="auto"/>
            </w:tcBorders>
            <w:hideMark/>
          </w:tcPr>
          <w:p w14:paraId="22089CC6" w14:textId="77777777" w:rsidR="00AE02D9" w:rsidRDefault="003F608A">
            <w:pPr>
              <w:jc w:val="both"/>
              <w:rPr>
                <w:sz w:val="22"/>
                <w:szCs w:val="22"/>
              </w:rPr>
            </w:pPr>
            <w:r>
              <w:rPr>
                <w:sz w:val="22"/>
                <w:szCs w:val="22"/>
              </w:rPr>
              <w:t>NATO rengiamas Lietuvos nacionalinių kariuomenės vystymo planų ir NATO įsipareigojimų vykdymo vertinimas</w:t>
            </w:r>
          </w:p>
        </w:tc>
        <w:tc>
          <w:tcPr>
            <w:tcW w:w="1182" w:type="dxa"/>
            <w:tcBorders>
              <w:top w:val="single" w:sz="4" w:space="0" w:color="auto"/>
              <w:left w:val="single" w:sz="4" w:space="0" w:color="auto"/>
              <w:bottom w:val="single" w:sz="4" w:space="0" w:color="auto"/>
              <w:right w:val="single" w:sz="4" w:space="0" w:color="auto"/>
            </w:tcBorders>
            <w:hideMark/>
          </w:tcPr>
          <w:p w14:paraId="3F73216F" w14:textId="77777777" w:rsidR="00AE02D9" w:rsidRDefault="003F608A">
            <w:pPr>
              <w:jc w:val="center"/>
              <w:rPr>
                <w:sz w:val="22"/>
                <w:szCs w:val="22"/>
              </w:rPr>
            </w:pPr>
            <w:r>
              <w:rPr>
                <w:sz w:val="22"/>
                <w:szCs w:val="22"/>
              </w:rPr>
              <w:t>kokybinis vertinimas</w:t>
            </w:r>
          </w:p>
        </w:tc>
        <w:tc>
          <w:tcPr>
            <w:tcW w:w="1145" w:type="dxa"/>
            <w:tcBorders>
              <w:top w:val="single" w:sz="4" w:space="0" w:color="auto"/>
              <w:left w:val="single" w:sz="4" w:space="0" w:color="auto"/>
              <w:bottom w:val="single" w:sz="4" w:space="0" w:color="auto"/>
              <w:right w:val="single" w:sz="4" w:space="0" w:color="auto"/>
            </w:tcBorders>
            <w:hideMark/>
          </w:tcPr>
          <w:p w14:paraId="3ED6806F" w14:textId="77777777" w:rsidR="00AE02D9" w:rsidRDefault="003F608A">
            <w:pPr>
              <w:jc w:val="center"/>
              <w:rPr>
                <w:sz w:val="22"/>
                <w:lang w:eastAsia="lt-LT"/>
              </w:rPr>
            </w:pPr>
            <w:r>
              <w:rPr>
                <w:sz w:val="22"/>
                <w:szCs w:val="22"/>
              </w:rPr>
              <w:t>gerai</w:t>
            </w:r>
          </w:p>
          <w:p w14:paraId="4609E563" w14:textId="77777777" w:rsidR="00AE02D9" w:rsidRDefault="003F608A">
            <w:pPr>
              <w:jc w:val="center"/>
              <w:rPr>
                <w:sz w:val="22"/>
                <w:szCs w:val="22"/>
              </w:rPr>
            </w:pPr>
            <w:r>
              <w:rPr>
                <w:sz w:val="22"/>
                <w:szCs w:val="22"/>
              </w:rPr>
              <w:t>(2019)</w:t>
            </w:r>
          </w:p>
        </w:tc>
        <w:tc>
          <w:tcPr>
            <w:tcW w:w="974" w:type="dxa"/>
            <w:tcBorders>
              <w:top w:val="single" w:sz="4" w:space="0" w:color="auto"/>
              <w:left w:val="single" w:sz="4" w:space="0" w:color="auto"/>
              <w:bottom w:val="single" w:sz="4" w:space="0" w:color="auto"/>
              <w:right w:val="single" w:sz="4" w:space="0" w:color="auto"/>
            </w:tcBorders>
            <w:hideMark/>
          </w:tcPr>
          <w:p w14:paraId="04B1D040" w14:textId="77777777" w:rsidR="00AE02D9" w:rsidRDefault="003F608A">
            <w:pPr>
              <w:jc w:val="center"/>
              <w:rPr>
                <w:sz w:val="22"/>
                <w:szCs w:val="22"/>
              </w:rPr>
            </w:pPr>
            <w:r>
              <w:rPr>
                <w:sz w:val="22"/>
                <w:szCs w:val="22"/>
              </w:rPr>
              <w:t>gerai</w:t>
            </w:r>
          </w:p>
        </w:tc>
        <w:tc>
          <w:tcPr>
            <w:tcW w:w="1035" w:type="dxa"/>
            <w:tcBorders>
              <w:top w:val="single" w:sz="4" w:space="0" w:color="auto"/>
              <w:left w:val="single" w:sz="4" w:space="0" w:color="auto"/>
              <w:bottom w:val="single" w:sz="4" w:space="0" w:color="auto"/>
              <w:right w:val="single" w:sz="4" w:space="0" w:color="auto"/>
            </w:tcBorders>
            <w:hideMark/>
          </w:tcPr>
          <w:p w14:paraId="348ECD17" w14:textId="77777777" w:rsidR="00AE02D9" w:rsidRDefault="003F608A">
            <w:pPr>
              <w:jc w:val="center"/>
              <w:rPr>
                <w:sz w:val="22"/>
                <w:szCs w:val="22"/>
              </w:rPr>
            </w:pPr>
            <w:r>
              <w:rPr>
                <w:sz w:val="22"/>
                <w:szCs w:val="22"/>
              </w:rPr>
              <w:t>labai gerai</w:t>
            </w:r>
          </w:p>
        </w:tc>
        <w:tc>
          <w:tcPr>
            <w:tcW w:w="2050" w:type="dxa"/>
            <w:tcBorders>
              <w:top w:val="single" w:sz="4" w:space="0" w:color="auto"/>
              <w:left w:val="single" w:sz="4" w:space="0" w:color="auto"/>
              <w:bottom w:val="single" w:sz="4" w:space="0" w:color="auto"/>
              <w:right w:val="single" w:sz="4" w:space="0" w:color="auto"/>
            </w:tcBorders>
            <w:hideMark/>
          </w:tcPr>
          <w:p w14:paraId="655EBAC7" w14:textId="77777777" w:rsidR="00AE02D9" w:rsidRDefault="003F608A">
            <w:pPr>
              <w:rPr>
                <w:sz w:val="22"/>
                <w:szCs w:val="22"/>
              </w:rPr>
            </w:pPr>
            <w:r>
              <w:rPr>
                <w:sz w:val="22"/>
                <w:szCs w:val="22"/>
              </w:rPr>
              <w:t>NATO gynybos planavimo ekspertų vertinimas</w:t>
            </w:r>
          </w:p>
        </w:tc>
      </w:tr>
      <w:tr w:rsidR="00AE02D9" w14:paraId="176B2E27" w14:textId="77777777">
        <w:tc>
          <w:tcPr>
            <w:tcW w:w="536" w:type="dxa"/>
            <w:tcBorders>
              <w:top w:val="single" w:sz="4" w:space="0" w:color="auto"/>
              <w:left w:val="single" w:sz="4" w:space="0" w:color="auto"/>
              <w:bottom w:val="single" w:sz="4" w:space="0" w:color="auto"/>
              <w:right w:val="single" w:sz="4" w:space="0" w:color="auto"/>
            </w:tcBorders>
            <w:hideMark/>
          </w:tcPr>
          <w:p w14:paraId="1EE5CC55" w14:textId="77777777" w:rsidR="00AE02D9" w:rsidRDefault="003F608A">
            <w:pPr>
              <w:rPr>
                <w:sz w:val="22"/>
                <w:szCs w:val="22"/>
              </w:rPr>
            </w:pPr>
            <w:r>
              <w:rPr>
                <w:sz w:val="22"/>
                <w:szCs w:val="22"/>
              </w:rPr>
              <w:t>2.</w:t>
            </w:r>
          </w:p>
        </w:tc>
        <w:tc>
          <w:tcPr>
            <w:tcW w:w="2680" w:type="dxa"/>
            <w:tcBorders>
              <w:top w:val="single" w:sz="4" w:space="0" w:color="auto"/>
              <w:left w:val="single" w:sz="4" w:space="0" w:color="auto"/>
              <w:bottom w:val="single" w:sz="4" w:space="0" w:color="auto"/>
              <w:right w:val="single" w:sz="4" w:space="0" w:color="auto"/>
            </w:tcBorders>
            <w:hideMark/>
          </w:tcPr>
          <w:p w14:paraId="70DC998A" w14:textId="77777777" w:rsidR="00AE02D9" w:rsidRDefault="003F608A">
            <w:pPr>
              <w:jc w:val="both"/>
              <w:rPr>
                <w:sz w:val="22"/>
                <w:szCs w:val="22"/>
              </w:rPr>
            </w:pPr>
            <w:r>
              <w:rPr>
                <w:sz w:val="22"/>
                <w:szCs w:val="22"/>
              </w:rPr>
              <w:t>Gyventojų, manančių, kad Lietuva – saugi šalis gyventi, dalis</w:t>
            </w:r>
          </w:p>
        </w:tc>
        <w:tc>
          <w:tcPr>
            <w:tcW w:w="1182" w:type="dxa"/>
            <w:tcBorders>
              <w:top w:val="single" w:sz="4" w:space="0" w:color="auto"/>
              <w:left w:val="single" w:sz="4" w:space="0" w:color="auto"/>
              <w:bottom w:val="single" w:sz="4" w:space="0" w:color="auto"/>
              <w:right w:val="single" w:sz="4" w:space="0" w:color="auto"/>
            </w:tcBorders>
            <w:hideMark/>
          </w:tcPr>
          <w:p w14:paraId="59FB39F8" w14:textId="77777777" w:rsidR="00AE02D9" w:rsidRDefault="003F608A">
            <w:pPr>
              <w:jc w:val="center"/>
              <w:rPr>
                <w:sz w:val="22"/>
                <w:szCs w:val="22"/>
              </w:rPr>
            </w:pPr>
            <w:r>
              <w:rPr>
                <w:sz w:val="22"/>
                <w:szCs w:val="22"/>
              </w:rPr>
              <w:t>procentai</w:t>
            </w:r>
          </w:p>
        </w:tc>
        <w:tc>
          <w:tcPr>
            <w:tcW w:w="1145" w:type="dxa"/>
            <w:tcBorders>
              <w:top w:val="single" w:sz="4" w:space="0" w:color="auto"/>
              <w:left w:val="single" w:sz="4" w:space="0" w:color="auto"/>
              <w:bottom w:val="single" w:sz="4" w:space="0" w:color="auto"/>
              <w:right w:val="single" w:sz="4" w:space="0" w:color="auto"/>
            </w:tcBorders>
            <w:hideMark/>
          </w:tcPr>
          <w:p w14:paraId="15EBBC3C" w14:textId="77777777" w:rsidR="00AE02D9" w:rsidRDefault="003F608A">
            <w:pPr>
              <w:jc w:val="center"/>
              <w:rPr>
                <w:b/>
                <w:bCs/>
                <w:sz w:val="22"/>
                <w:szCs w:val="22"/>
              </w:rPr>
            </w:pPr>
            <w:r>
              <w:rPr>
                <w:b/>
                <w:bCs/>
                <w:sz w:val="22"/>
                <w:szCs w:val="22"/>
              </w:rPr>
              <w:t>75</w:t>
            </w:r>
          </w:p>
        </w:tc>
        <w:tc>
          <w:tcPr>
            <w:tcW w:w="974" w:type="dxa"/>
            <w:tcBorders>
              <w:top w:val="single" w:sz="4" w:space="0" w:color="auto"/>
              <w:left w:val="single" w:sz="4" w:space="0" w:color="auto"/>
              <w:bottom w:val="single" w:sz="4" w:space="0" w:color="auto"/>
              <w:right w:val="single" w:sz="4" w:space="0" w:color="auto"/>
            </w:tcBorders>
            <w:hideMark/>
          </w:tcPr>
          <w:p w14:paraId="0FA0F4CF" w14:textId="77777777" w:rsidR="00AE02D9" w:rsidRDefault="003F608A">
            <w:pPr>
              <w:jc w:val="center"/>
              <w:rPr>
                <w:sz w:val="22"/>
                <w:szCs w:val="22"/>
                <w:lang w:val="en-US"/>
              </w:rPr>
            </w:pPr>
            <w:r>
              <w:rPr>
                <w:sz w:val="22"/>
                <w:szCs w:val="22"/>
                <w:lang w:val="en-US"/>
              </w:rPr>
              <w:t>80</w:t>
            </w:r>
          </w:p>
        </w:tc>
        <w:tc>
          <w:tcPr>
            <w:tcW w:w="1035" w:type="dxa"/>
            <w:tcBorders>
              <w:top w:val="single" w:sz="4" w:space="0" w:color="auto"/>
              <w:left w:val="single" w:sz="4" w:space="0" w:color="auto"/>
              <w:bottom w:val="single" w:sz="4" w:space="0" w:color="auto"/>
              <w:right w:val="single" w:sz="4" w:space="0" w:color="auto"/>
            </w:tcBorders>
            <w:hideMark/>
          </w:tcPr>
          <w:p w14:paraId="2CDC66B8" w14:textId="77777777" w:rsidR="00AE02D9" w:rsidRDefault="003F608A">
            <w:pPr>
              <w:jc w:val="center"/>
              <w:rPr>
                <w:sz w:val="22"/>
                <w:szCs w:val="22"/>
                <w:lang w:val="en-US"/>
              </w:rPr>
            </w:pPr>
            <w:r>
              <w:rPr>
                <w:sz w:val="22"/>
                <w:szCs w:val="22"/>
                <w:lang w:val="en-US"/>
              </w:rPr>
              <w:t>85</w:t>
            </w:r>
          </w:p>
        </w:tc>
        <w:tc>
          <w:tcPr>
            <w:tcW w:w="2050" w:type="dxa"/>
            <w:tcBorders>
              <w:top w:val="single" w:sz="4" w:space="0" w:color="auto"/>
              <w:left w:val="single" w:sz="4" w:space="0" w:color="auto"/>
              <w:bottom w:val="single" w:sz="4" w:space="0" w:color="auto"/>
              <w:right w:val="single" w:sz="4" w:space="0" w:color="auto"/>
            </w:tcBorders>
            <w:hideMark/>
          </w:tcPr>
          <w:p w14:paraId="1E5D5931" w14:textId="77777777" w:rsidR="00AE02D9" w:rsidRDefault="003F608A">
            <w:pPr>
              <w:rPr>
                <w:sz w:val="22"/>
                <w:lang w:eastAsia="lt-LT"/>
              </w:rPr>
            </w:pPr>
            <w:r>
              <w:rPr>
                <w:sz w:val="22"/>
                <w:szCs w:val="22"/>
              </w:rPr>
              <w:t>Vidaus reikalų ministerijos atliekamas</w:t>
            </w:r>
          </w:p>
          <w:p w14:paraId="7E33770D" w14:textId="105B6CA4" w:rsidR="00AE02D9" w:rsidRDefault="003F608A">
            <w:pPr>
              <w:rPr>
                <w:sz w:val="22"/>
                <w:szCs w:val="22"/>
              </w:rPr>
            </w:pPr>
            <w:r>
              <w:rPr>
                <w:sz w:val="22"/>
                <w:szCs w:val="22"/>
              </w:rPr>
              <w:t>gyventojų nuomonės  apie viešąjį saugumą</w:t>
            </w:r>
            <w:r w:rsidR="00A21161">
              <w:rPr>
                <w:sz w:val="22"/>
                <w:szCs w:val="22"/>
              </w:rPr>
              <w:t xml:space="preserve"> tyrimas</w:t>
            </w:r>
            <w:r>
              <w:rPr>
                <w:sz w:val="22"/>
                <w:szCs w:val="22"/>
              </w:rPr>
              <w:t xml:space="preserve"> </w:t>
            </w:r>
          </w:p>
        </w:tc>
      </w:tr>
    </w:tbl>
    <w:p w14:paraId="05D64E89" w14:textId="77777777" w:rsidR="00AE02D9" w:rsidRDefault="00AE02D9"/>
    <w:p w14:paraId="098F925F" w14:textId="77777777" w:rsidR="00AE02D9" w:rsidRDefault="003F608A">
      <w:pPr>
        <w:keepNext/>
        <w:keepLines/>
        <w:rPr>
          <w:b/>
          <w:szCs w:val="24"/>
        </w:rPr>
      </w:pPr>
      <w:r>
        <w:rPr>
          <w:b/>
          <w:szCs w:val="24"/>
        </w:rPr>
        <w:t>Dešimtojo strateginio tikslo sąsajos su JT DVT:</w:t>
      </w:r>
    </w:p>
    <w:p w14:paraId="63EF0D9E" w14:textId="77777777" w:rsidR="00AE02D9" w:rsidRDefault="003F608A">
      <w:pPr>
        <w:keepNext/>
        <w:keepLines/>
        <w:rPr>
          <w:szCs w:val="24"/>
        </w:rPr>
      </w:pPr>
      <w:r>
        <w:rPr>
          <w:noProof/>
          <w:lang w:eastAsia="lt-LT"/>
        </w:rPr>
        <w:drawing>
          <wp:anchor distT="0" distB="0" distL="114300" distR="114300" simplePos="0" relativeHeight="251658244" behindDoc="0" locked="0" layoutInCell="1" allowOverlap="1" wp14:anchorId="6E93AC2D" wp14:editId="32413FDF">
            <wp:simplePos x="0" y="0"/>
            <wp:positionH relativeFrom="column">
              <wp:posOffset>1226820</wp:posOffset>
            </wp:positionH>
            <wp:positionV relativeFrom="paragraph">
              <wp:posOffset>114300</wp:posOffset>
            </wp:positionV>
            <wp:extent cx="489585" cy="509270"/>
            <wp:effectExtent l="0" t="0" r="5715" b="5080"/>
            <wp:wrapNone/>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585" cy="509270"/>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4"/>
          <w:lang w:eastAsia="lt-LT"/>
        </w:rPr>
        <w:drawing>
          <wp:inline distT="0" distB="0" distL="0" distR="0" wp14:anchorId="0C3C1BDE" wp14:editId="7905BC8E">
            <wp:extent cx="601980" cy="617220"/>
            <wp:effectExtent l="0" t="0" r="762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980" cy="617220"/>
                    </a:xfrm>
                    <a:prstGeom prst="rect">
                      <a:avLst/>
                    </a:prstGeom>
                    <a:noFill/>
                    <a:ln>
                      <a:noFill/>
                    </a:ln>
                  </pic:spPr>
                </pic:pic>
              </a:graphicData>
            </a:graphic>
          </wp:inline>
        </w:drawing>
      </w:r>
      <w:r>
        <w:rPr>
          <w:noProof/>
          <w:lang w:eastAsia="lt-LT"/>
        </w:rPr>
        <w:drawing>
          <wp:inline distT="0" distB="0" distL="0" distR="0" wp14:anchorId="6C1F9A88" wp14:editId="1378327E">
            <wp:extent cx="601980" cy="60960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szCs w:val="24"/>
        </w:rPr>
        <w:t xml:space="preserve"> </w:t>
      </w:r>
      <w:r>
        <w:rPr>
          <w:noProof/>
          <w:szCs w:val="24"/>
          <w:lang w:eastAsia="lt-LT"/>
        </w:rPr>
        <w:drawing>
          <wp:inline distT="0" distB="0" distL="0" distR="0" wp14:anchorId="0535D296" wp14:editId="7CDC6A8D">
            <wp:extent cx="495300" cy="487680"/>
            <wp:effectExtent l="0" t="0" r="0" b="762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 cy="487680"/>
                    </a:xfrm>
                    <a:prstGeom prst="rect">
                      <a:avLst/>
                    </a:prstGeom>
                    <a:noFill/>
                    <a:ln>
                      <a:noFill/>
                    </a:ln>
                  </pic:spPr>
                </pic:pic>
              </a:graphicData>
            </a:graphic>
          </wp:inline>
        </w:drawing>
      </w:r>
      <w:r>
        <w:rPr>
          <w:noProof/>
          <w:lang w:eastAsia="lt-LT"/>
        </w:rPr>
        <w:drawing>
          <wp:inline distT="0" distB="0" distL="0" distR="0" wp14:anchorId="2EF0ADEB" wp14:editId="624CCC3D">
            <wp:extent cx="495300" cy="50292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502920"/>
                    </a:xfrm>
                    <a:prstGeom prst="rect">
                      <a:avLst/>
                    </a:prstGeom>
                    <a:noFill/>
                    <a:ln>
                      <a:noFill/>
                    </a:ln>
                  </pic:spPr>
                </pic:pic>
              </a:graphicData>
            </a:graphic>
          </wp:inline>
        </w:drawing>
      </w:r>
      <w:r>
        <w:rPr>
          <w:szCs w:val="24"/>
        </w:rPr>
        <w:t xml:space="preserve"> </w:t>
      </w:r>
    </w:p>
    <w:p w14:paraId="64EA4EB2" w14:textId="77777777" w:rsidR="00AE02D9" w:rsidRDefault="00AE02D9">
      <w:pPr>
        <w:keepNext/>
        <w:keepLines/>
        <w:rPr>
          <w:szCs w:val="24"/>
        </w:rPr>
      </w:pPr>
    </w:p>
    <w:p w14:paraId="471C6660" w14:textId="77777777" w:rsidR="001F333E" w:rsidRDefault="001F333E">
      <w:pPr>
        <w:keepNext/>
        <w:keepLines/>
        <w:jc w:val="center"/>
        <w:rPr>
          <w:b/>
          <w:bCs/>
          <w:szCs w:val="40"/>
        </w:rPr>
      </w:pPr>
    </w:p>
    <w:p w14:paraId="0BD9FCE0" w14:textId="179B97D4" w:rsidR="00AE02D9" w:rsidRDefault="003F608A">
      <w:pPr>
        <w:keepNext/>
        <w:keepLines/>
        <w:jc w:val="center"/>
        <w:rPr>
          <w:b/>
          <w:bCs/>
          <w:szCs w:val="40"/>
        </w:rPr>
      </w:pPr>
      <w:r>
        <w:rPr>
          <w:b/>
          <w:bCs/>
          <w:szCs w:val="40"/>
        </w:rPr>
        <w:t>V SKYRIUS</w:t>
      </w:r>
    </w:p>
    <w:p w14:paraId="7C35C0F2" w14:textId="77777777" w:rsidR="00D37A44" w:rsidRDefault="00D37A44">
      <w:pPr>
        <w:keepNext/>
        <w:keepLines/>
        <w:jc w:val="center"/>
        <w:rPr>
          <w:b/>
          <w:bCs/>
          <w:szCs w:val="40"/>
        </w:rPr>
      </w:pPr>
    </w:p>
    <w:p w14:paraId="44C6DAAB" w14:textId="742F9B8E" w:rsidR="00AE02D9" w:rsidRDefault="00BE0132">
      <w:pPr>
        <w:keepNext/>
        <w:keepLines/>
        <w:jc w:val="center"/>
        <w:rPr>
          <w:b/>
          <w:bCs/>
          <w:sz w:val="28"/>
          <w:szCs w:val="28"/>
        </w:rPr>
      </w:pPr>
      <w:r>
        <w:rPr>
          <w:b/>
          <w:bCs/>
          <w:szCs w:val="40"/>
        </w:rPr>
        <w:t xml:space="preserve">PLANO ĮGYVENDINIMO FINANSAVIMAS, FINANSINĖS PROJEKCIJOS </w:t>
      </w:r>
    </w:p>
    <w:p w14:paraId="1BBF9BEE" w14:textId="77777777" w:rsidR="00AE02D9" w:rsidRDefault="00AE02D9">
      <w:pPr>
        <w:spacing w:line="276" w:lineRule="auto"/>
        <w:jc w:val="both"/>
      </w:pPr>
    </w:p>
    <w:p w14:paraId="20CDA9B8" w14:textId="1CD16C30" w:rsidR="00AE02D9" w:rsidRDefault="003F608A" w:rsidP="00EA3E74">
      <w:pPr>
        <w:spacing w:line="276" w:lineRule="auto"/>
        <w:ind w:firstLine="720"/>
        <w:jc w:val="both"/>
        <w:rPr>
          <w:color w:val="000000"/>
          <w:szCs w:val="24"/>
        </w:rPr>
      </w:pPr>
      <w:r>
        <w:rPr>
          <w:color w:val="000000"/>
          <w:szCs w:val="24"/>
        </w:rPr>
        <w:t xml:space="preserve">Planą numatoma finansuoti bazinėmis finansavimo lėšomis, nacionalinėmis ir privačiomis lėšomis, taip pat iš papildomų tarptautinių finansavimo šaltinių. Bazinės </w:t>
      </w:r>
      <w:r>
        <w:rPr>
          <w:bCs/>
          <w:iCs/>
          <w:color w:val="000000"/>
          <w:szCs w:val="24"/>
        </w:rPr>
        <w:t xml:space="preserve">finansavimo lėšos – tai ES </w:t>
      </w:r>
      <w:r>
        <w:rPr>
          <w:color w:val="000000"/>
          <w:kern w:val="24"/>
          <w:szCs w:val="24"/>
        </w:rPr>
        <w:t xml:space="preserve">bei kitų tarptautinių fondų </w:t>
      </w:r>
      <w:r>
        <w:rPr>
          <w:bCs/>
          <w:iCs/>
          <w:color w:val="000000"/>
          <w:szCs w:val="24"/>
        </w:rPr>
        <w:t>lėšos, valstybės biudžeto ir privačios lėšos, naujos dėl reformų įgyvendinimo atsirasiančios biudžeto pajamos</w:t>
      </w:r>
      <w:r>
        <w:rPr>
          <w:color w:val="000000"/>
          <w:szCs w:val="24"/>
        </w:rPr>
        <w:t>. Kitos į bazines finansavimo lėšas neįtrauktos n</w:t>
      </w:r>
      <w:r>
        <w:rPr>
          <w:bCs/>
          <w:iCs/>
          <w:color w:val="000000"/>
          <w:szCs w:val="24"/>
        </w:rPr>
        <w:t xml:space="preserve">acionalinės ir privačios lėšos priklauso nuo </w:t>
      </w:r>
      <w:r>
        <w:rPr>
          <w:color w:val="000000"/>
          <w:kern w:val="24"/>
          <w:szCs w:val="24"/>
        </w:rPr>
        <w:t xml:space="preserve">finansinių </w:t>
      </w:r>
      <w:r>
        <w:rPr>
          <w:color w:val="000000"/>
          <w:kern w:val="24"/>
          <w:szCs w:val="24"/>
        </w:rPr>
        <w:lastRenderedPageBreak/>
        <w:t xml:space="preserve">priemonių </w:t>
      </w:r>
      <w:r>
        <w:rPr>
          <w:bCs/>
          <w:iCs/>
          <w:color w:val="000000"/>
          <w:szCs w:val="24"/>
        </w:rPr>
        <w:t xml:space="preserve">investicijų grąžos dydžio bei privačių lėšų iš verslo įtraukimo į Plano strateginių tikslų įgyvendinimą. Kitų tarptautinių finansavimo šaltinių lėšų finansavimo dydis priklausys nuo Plano strateginius tikslus įgyvendinančių </w:t>
      </w:r>
      <w:r w:rsidR="00966B4E" w:rsidRPr="00966B4E">
        <w:rPr>
          <w:rFonts w:eastAsia="Republika"/>
          <w:szCs w:val="24"/>
        </w:rPr>
        <w:t>strateginio valdymo sistemos dalyvi</w:t>
      </w:r>
      <w:r w:rsidR="00966B4E">
        <w:rPr>
          <w:rFonts w:eastAsia="Republika"/>
          <w:szCs w:val="24"/>
        </w:rPr>
        <w:t>ų</w:t>
      </w:r>
      <w:r>
        <w:rPr>
          <w:bCs/>
          <w:iCs/>
          <w:color w:val="000000"/>
          <w:szCs w:val="24"/>
        </w:rPr>
        <w:t xml:space="preserve"> motyvacijos ir aktyvumo siekiant pasinaudoti įvairių tarptautinių fondų ir programų finansavimu.</w:t>
      </w:r>
    </w:p>
    <w:p w14:paraId="0CF4AA6C" w14:textId="26832157" w:rsidR="00AE02D9" w:rsidRDefault="003F608A" w:rsidP="00EA3E74">
      <w:pPr>
        <w:spacing w:line="276" w:lineRule="auto"/>
        <w:ind w:firstLine="709"/>
        <w:jc w:val="both"/>
        <w:rPr>
          <w:color w:val="000000"/>
          <w:szCs w:val="24"/>
        </w:rPr>
      </w:pPr>
      <w:r>
        <w:rPr>
          <w:color w:val="000000"/>
          <w:szCs w:val="24"/>
        </w:rPr>
        <w:t xml:space="preserve">Plano finansavimas modeliuojamas remiantis ilgalaikėmis BVP potencialo ir darbo užmokesčio fondo augimo projekcijomis, bazinių išlaidų projekcijomis, galimais ES ir kitų tarptautinių finansinių investicijų finansavimo šaltiniais, taip pat struktūrinių reformų, diskrecinių mokestinių pajamų ir (arba) išlaidų padidinimų ir (arba) sumažinimų poveikio potencialiam BVP ir finansavimo galimybėms vertinimu. Lėšų dalis, apytiksliai tenkanti ES ir kitoms tarptautinėms finansinėms investicijoms bei šių investicijų </w:t>
      </w:r>
      <w:proofErr w:type="spellStart"/>
      <w:r>
        <w:rPr>
          <w:color w:val="000000"/>
          <w:szCs w:val="24"/>
        </w:rPr>
        <w:t>bendrafinansavimui</w:t>
      </w:r>
      <w:proofErr w:type="spellEnd"/>
      <w:r>
        <w:rPr>
          <w:color w:val="000000"/>
          <w:szCs w:val="24"/>
        </w:rPr>
        <w:t>, sudaro apie 8</w:t>
      </w:r>
      <w:r w:rsidR="00EF130F">
        <w:rPr>
          <w:color w:val="000000"/>
          <w:szCs w:val="24"/>
        </w:rPr>
        <w:t>5</w:t>
      </w:r>
      <w:r>
        <w:rPr>
          <w:color w:val="000000"/>
          <w:szCs w:val="24"/>
        </w:rPr>
        <w:t> proc. visų planuojamų investuoti lėšų.</w:t>
      </w:r>
    </w:p>
    <w:p w14:paraId="4D4AEB87" w14:textId="5E906804" w:rsidR="00490367" w:rsidRDefault="00490367" w:rsidP="00C52D1F">
      <w:pPr>
        <w:spacing w:line="276" w:lineRule="auto"/>
        <w:ind w:firstLine="720"/>
        <w:jc w:val="both"/>
        <w:rPr>
          <w:color w:val="000000"/>
          <w:szCs w:val="24"/>
          <w:lang w:eastAsia="lt-LT"/>
        </w:rPr>
      </w:pPr>
      <w:r w:rsidRPr="000609BE">
        <w:rPr>
          <w:color w:val="000000"/>
          <w:szCs w:val="24"/>
          <w:lang w:eastAsia="lt-LT"/>
        </w:rPr>
        <w:t xml:space="preserve">Per COVID-19 pandemijos sukeltą krizę padidėjusi valstybės (valdžios sektoriaus) skola ir brangiau kainuosiančios visuomenės senėjimo pasekmės, tikėtina, nulems </w:t>
      </w:r>
      <w:r w:rsidR="00203993">
        <w:rPr>
          <w:color w:val="000000"/>
          <w:szCs w:val="24"/>
          <w:lang w:eastAsia="lt-LT"/>
        </w:rPr>
        <w:t>v</w:t>
      </w:r>
      <w:r w:rsidRPr="000609BE">
        <w:rPr>
          <w:color w:val="000000"/>
          <w:szCs w:val="24"/>
          <w:lang w:eastAsia="lt-LT"/>
        </w:rPr>
        <w:t>idutinio laikotarpio tikslo, reglamentuoto L</w:t>
      </w:r>
      <w:r w:rsidR="00203993">
        <w:rPr>
          <w:color w:val="000000"/>
          <w:szCs w:val="24"/>
          <w:lang w:eastAsia="lt-LT"/>
        </w:rPr>
        <w:t xml:space="preserve">ietuvos </w:t>
      </w:r>
      <w:r w:rsidRPr="000609BE">
        <w:rPr>
          <w:color w:val="000000"/>
          <w:szCs w:val="24"/>
          <w:lang w:eastAsia="lt-LT"/>
        </w:rPr>
        <w:t>R</w:t>
      </w:r>
      <w:r w:rsidR="00203993">
        <w:rPr>
          <w:color w:val="000000"/>
          <w:szCs w:val="24"/>
          <w:lang w:eastAsia="lt-LT"/>
        </w:rPr>
        <w:t>espublikos</w:t>
      </w:r>
      <w:r w:rsidRPr="000609BE">
        <w:rPr>
          <w:color w:val="000000"/>
          <w:szCs w:val="24"/>
          <w:lang w:eastAsia="lt-LT"/>
        </w:rPr>
        <w:t xml:space="preserve"> </w:t>
      </w:r>
      <w:r w:rsidR="00203993">
        <w:rPr>
          <w:color w:val="000000"/>
          <w:szCs w:val="24"/>
          <w:lang w:eastAsia="lt-LT"/>
        </w:rPr>
        <w:t>f</w:t>
      </w:r>
      <w:r w:rsidRPr="000609BE">
        <w:rPr>
          <w:color w:val="000000"/>
          <w:szCs w:val="24"/>
          <w:lang w:eastAsia="lt-LT"/>
        </w:rPr>
        <w:t xml:space="preserve">iskalinės sutarties įgyvendinimo </w:t>
      </w:r>
      <w:r w:rsidR="00203993">
        <w:rPr>
          <w:color w:val="000000"/>
          <w:szCs w:val="24"/>
          <w:lang w:eastAsia="lt-LT"/>
        </w:rPr>
        <w:t>k</w:t>
      </w:r>
      <w:r w:rsidRPr="000609BE">
        <w:rPr>
          <w:color w:val="000000"/>
          <w:szCs w:val="24"/>
          <w:lang w:eastAsia="lt-LT"/>
        </w:rPr>
        <w:t xml:space="preserve">onstituciniame </w:t>
      </w:r>
      <w:r w:rsidR="00203993">
        <w:rPr>
          <w:color w:val="000000"/>
          <w:szCs w:val="24"/>
          <w:lang w:eastAsia="lt-LT"/>
        </w:rPr>
        <w:t>į</w:t>
      </w:r>
      <w:r w:rsidRPr="000609BE">
        <w:rPr>
          <w:color w:val="000000"/>
          <w:szCs w:val="24"/>
          <w:lang w:eastAsia="lt-LT"/>
        </w:rPr>
        <w:t>statyme, sugriežtinimą nuo</w:t>
      </w:r>
      <w:r w:rsidR="00203993">
        <w:rPr>
          <w:color w:val="000000"/>
          <w:szCs w:val="24"/>
          <w:lang w:eastAsia="lt-LT"/>
        </w:rPr>
        <w:t xml:space="preserve"> galiojusio</w:t>
      </w:r>
      <w:r w:rsidRPr="000609BE">
        <w:rPr>
          <w:color w:val="000000"/>
          <w:szCs w:val="24"/>
          <w:lang w:eastAsia="lt-LT"/>
        </w:rPr>
        <w:t xml:space="preserve"> prieš </w:t>
      </w:r>
      <w:r w:rsidR="00203993">
        <w:rPr>
          <w:color w:val="000000"/>
          <w:szCs w:val="24"/>
          <w:lang w:eastAsia="lt-LT"/>
        </w:rPr>
        <w:t>p</w:t>
      </w:r>
      <w:r w:rsidRPr="000609BE">
        <w:rPr>
          <w:color w:val="000000"/>
          <w:szCs w:val="24"/>
          <w:lang w:eastAsia="lt-LT"/>
        </w:rPr>
        <w:t>andemiją 1 proc</w:t>
      </w:r>
      <w:r w:rsidR="00203993">
        <w:rPr>
          <w:color w:val="000000"/>
          <w:szCs w:val="24"/>
          <w:lang w:eastAsia="lt-LT"/>
        </w:rPr>
        <w:t>.</w:t>
      </w:r>
      <w:r w:rsidRPr="000609BE">
        <w:rPr>
          <w:color w:val="000000"/>
          <w:szCs w:val="24"/>
          <w:lang w:eastAsia="lt-LT"/>
        </w:rPr>
        <w:t xml:space="preserve"> punkto BVP. Vidutinio laikotarpio tikslo sugriežtinimas užtikrintų nacionaliniu ir ES mastu reglamentuotą įsipareigojimą išlaikyti valstybės finansų tvarumą. Griežtesnis </w:t>
      </w:r>
      <w:r w:rsidR="00203993">
        <w:rPr>
          <w:color w:val="000000"/>
          <w:szCs w:val="24"/>
          <w:lang w:eastAsia="lt-LT"/>
        </w:rPr>
        <w:t>v</w:t>
      </w:r>
      <w:r w:rsidRPr="000609BE">
        <w:rPr>
          <w:color w:val="000000"/>
          <w:szCs w:val="24"/>
          <w:lang w:eastAsia="lt-LT"/>
        </w:rPr>
        <w:t>idutinio laikotarpio tikslas, tikėtina, kels papildomų iššūkių valdant rizikas, susijusias su struktūrinių reformų finansavimu 2021</w:t>
      </w:r>
      <w:r w:rsidR="00203993">
        <w:rPr>
          <w:color w:val="000000"/>
          <w:szCs w:val="24"/>
          <w:lang w:eastAsia="lt-LT"/>
        </w:rPr>
        <w:t>–</w:t>
      </w:r>
      <w:r w:rsidRPr="000609BE">
        <w:rPr>
          <w:color w:val="000000"/>
          <w:szCs w:val="24"/>
          <w:lang w:eastAsia="lt-LT"/>
        </w:rPr>
        <w:t xml:space="preserve">2030 m. laikotarpiu, nors, kita vertus, </w:t>
      </w:r>
      <w:r w:rsidR="00203993">
        <w:rPr>
          <w:color w:val="000000"/>
          <w:szCs w:val="24"/>
          <w:lang w:eastAsia="lt-LT"/>
        </w:rPr>
        <w:t xml:space="preserve">drauge </w:t>
      </w:r>
      <w:r w:rsidRPr="000609BE">
        <w:rPr>
          <w:color w:val="000000"/>
          <w:szCs w:val="24"/>
          <w:lang w:eastAsia="lt-LT"/>
        </w:rPr>
        <w:t xml:space="preserve"> </w:t>
      </w:r>
      <w:r w:rsidR="00203993">
        <w:rPr>
          <w:color w:val="000000"/>
          <w:szCs w:val="24"/>
          <w:lang w:eastAsia="lt-LT"/>
        </w:rPr>
        <w:t xml:space="preserve">didins </w:t>
      </w:r>
      <w:r w:rsidRPr="000609BE">
        <w:rPr>
          <w:color w:val="000000"/>
          <w:szCs w:val="24"/>
          <w:lang w:eastAsia="lt-LT"/>
        </w:rPr>
        <w:t xml:space="preserve"> finansų rinkų pasitikėjimą valdžios sektoriaus finansų tvarumu ir galimybes valstybei skolintis palankiomis sąlygomis. </w:t>
      </w:r>
    </w:p>
    <w:p w14:paraId="654BA391" w14:textId="3A619982" w:rsidR="00AE02D9" w:rsidRDefault="003F608A" w:rsidP="00C52D1F">
      <w:pPr>
        <w:spacing w:line="276" w:lineRule="auto"/>
        <w:ind w:firstLine="720"/>
        <w:jc w:val="both"/>
        <w:rPr>
          <w:color w:val="000000"/>
          <w:kern w:val="24"/>
          <w:szCs w:val="24"/>
        </w:rPr>
      </w:pPr>
      <w:r>
        <w:rPr>
          <w:color w:val="000000"/>
          <w:kern w:val="24"/>
          <w:szCs w:val="24"/>
        </w:rPr>
        <w:t>Plano finansinės projekcijos nustatomos strateginiams tikslams. Skiriant ES ir kitų tarptautinių fondų lėšas Plano strateginiams tikslams pasiekti, taip pat atsižvelgiama į finansavimo šaltinio tikslinę paskirtį ir kitus finansavimo šaltinio reikalavimus, pavyzdžiui, teminę koncentraciją. Kiekvienam Plano strateginiam tikslui įgyvendinti planuojam</w:t>
      </w:r>
      <w:r w:rsidR="00FB4778">
        <w:rPr>
          <w:color w:val="000000"/>
          <w:kern w:val="24"/>
          <w:szCs w:val="24"/>
        </w:rPr>
        <w:t>os</w:t>
      </w:r>
      <w:r>
        <w:rPr>
          <w:color w:val="000000"/>
          <w:kern w:val="24"/>
          <w:szCs w:val="24"/>
        </w:rPr>
        <w:t xml:space="preserve"> lėš</w:t>
      </w:r>
      <w:r w:rsidR="00FB4778">
        <w:rPr>
          <w:color w:val="000000"/>
          <w:kern w:val="24"/>
          <w:szCs w:val="24"/>
        </w:rPr>
        <w:t>os</w:t>
      </w:r>
      <w:r>
        <w:rPr>
          <w:color w:val="000000"/>
          <w:kern w:val="24"/>
          <w:szCs w:val="24"/>
        </w:rPr>
        <w:t xml:space="preserve"> pateikiam</w:t>
      </w:r>
      <w:r w:rsidR="00FB4778">
        <w:rPr>
          <w:color w:val="000000"/>
          <w:kern w:val="24"/>
          <w:szCs w:val="24"/>
        </w:rPr>
        <w:t>os</w:t>
      </w:r>
      <w:r>
        <w:rPr>
          <w:color w:val="000000"/>
          <w:kern w:val="24"/>
          <w:szCs w:val="24"/>
        </w:rPr>
        <w:t xml:space="preserve"> 2 priede. </w:t>
      </w:r>
    </w:p>
    <w:p w14:paraId="21CEE1C5" w14:textId="77777777" w:rsidR="00AE02D9" w:rsidRDefault="003F608A" w:rsidP="001562C6">
      <w:pPr>
        <w:spacing w:line="276" w:lineRule="auto"/>
        <w:ind w:firstLine="720"/>
        <w:jc w:val="both"/>
        <w:rPr>
          <w:color w:val="000000"/>
          <w:kern w:val="24"/>
          <w:szCs w:val="24"/>
        </w:rPr>
      </w:pPr>
      <w:r>
        <w:rPr>
          <w:bCs/>
          <w:color w:val="000000"/>
          <w:kern w:val="24"/>
          <w:szCs w:val="24"/>
        </w:rPr>
        <w:t>Išlaidų perskirstymo tarp Plano strateginių tikslų, finansuojamų ES ir kitų tarptautinių fondų lėšomis, galimybės yra ribotos, atsižvelgiant į šių fondų tikslinę finansavimo paskirtį ir teminės koncentracijos reikalavimus</w:t>
      </w:r>
      <w:r>
        <w:rPr>
          <w:color w:val="000000"/>
          <w:kern w:val="24"/>
          <w:szCs w:val="24"/>
        </w:rPr>
        <w:t>. Todėl, planuojant šalies investicijas, labai svarbu nepamiršti būtinybės mažinti tam tikrų sričių finansavimo priklausomybę nuo ES lėšų, efektyviai įgyvendinant struktūrines reformas. Taip pat siekiant užtikrinti tinkamą finansavimą prioritetinėms sritims, būtina pritraukti privačių lėšų Plano strateginiams tikslams įgyvendinti ne mažiau nei iki šiol ir pasinaudoti visomis galimybėmis gauti kitų tarptautinių finansavimo šaltinių finansavimą.</w:t>
      </w:r>
    </w:p>
    <w:p w14:paraId="689FA50A" w14:textId="2881ADB2" w:rsidR="00AE02D9" w:rsidRDefault="003F608A" w:rsidP="00785FFE">
      <w:pPr>
        <w:spacing w:line="276" w:lineRule="auto"/>
        <w:ind w:firstLine="720"/>
        <w:jc w:val="both"/>
        <w:rPr>
          <w:ins w:id="87" w:author="Lina Rušinė" w:date="2021-08-13T15:25:00Z"/>
          <w:color w:val="000000"/>
          <w:kern w:val="24"/>
          <w:szCs w:val="24"/>
        </w:rPr>
      </w:pPr>
      <w:r>
        <w:rPr>
          <w:color w:val="000000"/>
          <w:kern w:val="24"/>
          <w:szCs w:val="24"/>
        </w:rPr>
        <w:t>Finansinės projekcijos Plano strateginiams tikslams peržiūrimos</w:t>
      </w:r>
      <w:r w:rsidR="00AA1211">
        <w:rPr>
          <w:color w:val="000000"/>
          <w:kern w:val="24"/>
          <w:szCs w:val="24"/>
        </w:rPr>
        <w:t xml:space="preserve"> Strateginio valdymo metodikoje nustatyta tvarka</w:t>
      </w:r>
      <w:r>
        <w:rPr>
          <w:color w:val="000000"/>
          <w:kern w:val="24"/>
          <w:szCs w:val="24"/>
        </w:rPr>
        <w:t>.</w:t>
      </w:r>
    </w:p>
    <w:p w14:paraId="21FEC59A" w14:textId="77777777" w:rsidR="00566BDE" w:rsidRDefault="00566BDE" w:rsidP="00566BDE">
      <w:pPr>
        <w:spacing w:line="276" w:lineRule="auto"/>
        <w:ind w:firstLine="709"/>
        <w:jc w:val="both"/>
        <w:rPr>
          <w:ins w:id="88" w:author="Lina Rušinė" w:date="2021-08-13T15:25:00Z"/>
          <w:bCs/>
          <w:color w:val="000000"/>
          <w:kern w:val="24"/>
          <w:szCs w:val="24"/>
        </w:rPr>
      </w:pPr>
      <w:ins w:id="89" w:author="Lina Rušinė" w:date="2021-08-13T15:25:00Z">
        <w:r>
          <w:rPr>
            <w:bCs/>
            <w:color w:val="000000"/>
            <w:kern w:val="24"/>
            <w:szCs w:val="24"/>
          </w:rPr>
          <w:t xml:space="preserve">Atkreiptinas dėmesys, kad Plano 7 strateginiam tikslui numatoma finansinė projekcija yra tik dalis visų regionų plėtrai skirtų investicijų. Likusi dalis suplanuota kituose Plano strateginiuose tiksluose. </w:t>
        </w:r>
      </w:ins>
    </w:p>
    <w:p w14:paraId="45EF6FA6" w14:textId="77777777" w:rsidR="00566BDE" w:rsidRDefault="00566BDE" w:rsidP="00566BDE">
      <w:pPr>
        <w:spacing w:line="276" w:lineRule="auto"/>
        <w:ind w:firstLine="709"/>
        <w:jc w:val="both"/>
        <w:rPr>
          <w:ins w:id="90" w:author="Lina Rušinė" w:date="2021-08-13T15:25:00Z"/>
          <w:bCs/>
          <w:color w:val="000000"/>
          <w:kern w:val="24"/>
          <w:szCs w:val="24"/>
        </w:rPr>
      </w:pPr>
      <w:ins w:id="91" w:author="Lina Rušinė" w:date="2021-08-13T15:25:00Z">
        <w:r>
          <w:rPr>
            <w:bCs/>
            <w:color w:val="000000"/>
            <w:kern w:val="24"/>
            <w:szCs w:val="24"/>
          </w:rPr>
          <w:t>Bus siekiama, kad regionų plėtrai skiriama ES fondų lėšų dalis sudarytų Regioninės plėtros įstatyme nurodyta tvarka apskaičiuojamą procentinę dalį.</w:t>
        </w:r>
      </w:ins>
    </w:p>
    <w:p w14:paraId="11F14CA0" w14:textId="77777777" w:rsidR="00566BDE" w:rsidDel="00566BDE" w:rsidRDefault="00566BDE" w:rsidP="00785FFE">
      <w:pPr>
        <w:spacing w:line="276" w:lineRule="auto"/>
        <w:ind w:firstLine="720"/>
        <w:jc w:val="both"/>
        <w:rPr>
          <w:del w:id="92" w:author="Lina Rušinė" w:date="2021-08-13T15:25:00Z"/>
          <w:color w:val="000000"/>
          <w:kern w:val="24"/>
          <w:szCs w:val="24"/>
        </w:rPr>
      </w:pPr>
    </w:p>
    <w:p w14:paraId="31246E0E" w14:textId="0CC33B91" w:rsidR="00AE02D9" w:rsidRDefault="00AE02D9" w:rsidP="00566BDE">
      <w:pPr>
        <w:spacing w:line="276" w:lineRule="auto"/>
        <w:jc w:val="both"/>
        <w:rPr>
          <w:ins w:id="93" w:author="Lina Rušinė" w:date="2021-08-13T15:02:00Z"/>
          <w:bCs/>
          <w:color w:val="000000"/>
          <w:kern w:val="24"/>
          <w:szCs w:val="24"/>
        </w:rPr>
      </w:pPr>
    </w:p>
    <w:p w14:paraId="7CB9BAD0" w14:textId="77777777" w:rsidR="00AA6F91" w:rsidRDefault="00AA6F91" w:rsidP="00AA6F91">
      <w:pPr>
        <w:spacing w:line="276" w:lineRule="auto"/>
        <w:ind w:firstLine="709"/>
        <w:jc w:val="both"/>
        <w:rPr>
          <w:color w:val="000000"/>
          <w:kern w:val="24"/>
          <w:szCs w:val="24"/>
        </w:rPr>
      </w:pPr>
    </w:p>
    <w:p w14:paraId="5D9EED6B" w14:textId="60D7AFDC" w:rsidR="00AE02D9" w:rsidRDefault="003F608A">
      <w:pPr>
        <w:keepNext/>
        <w:keepLines/>
        <w:jc w:val="center"/>
        <w:rPr>
          <w:b/>
          <w:bCs/>
          <w:szCs w:val="24"/>
          <w:lang w:val="en-US"/>
        </w:rPr>
      </w:pPr>
      <w:r>
        <w:rPr>
          <w:b/>
          <w:bCs/>
          <w:szCs w:val="24"/>
          <w:lang w:val="en-US"/>
        </w:rPr>
        <w:lastRenderedPageBreak/>
        <w:t>VI SKYRIUS</w:t>
      </w:r>
    </w:p>
    <w:p w14:paraId="4D827458" w14:textId="77777777" w:rsidR="00D37A44" w:rsidRDefault="00D37A44">
      <w:pPr>
        <w:keepNext/>
        <w:keepLines/>
        <w:jc w:val="center"/>
        <w:rPr>
          <w:b/>
          <w:bCs/>
          <w:szCs w:val="24"/>
          <w:lang w:val="en-US"/>
        </w:rPr>
      </w:pPr>
    </w:p>
    <w:p w14:paraId="35071603" w14:textId="63A1AB47" w:rsidR="00AE02D9" w:rsidRDefault="00701F28">
      <w:pPr>
        <w:keepNext/>
        <w:keepLines/>
        <w:jc w:val="center"/>
        <w:rPr>
          <w:b/>
          <w:bCs/>
          <w:szCs w:val="24"/>
          <w:lang w:val="en-US"/>
        </w:rPr>
      </w:pPr>
      <w:r>
        <w:rPr>
          <w:b/>
          <w:bCs/>
          <w:szCs w:val="24"/>
          <w:lang w:val="en-US"/>
        </w:rPr>
        <w:t xml:space="preserve">PLANO ĮGYVENDINIMAS, STEBĖSENA IR VERTINIMAS, ATSKAITOMYBĖ </w:t>
      </w:r>
    </w:p>
    <w:p w14:paraId="6BE43965" w14:textId="77777777" w:rsidR="00AE02D9" w:rsidRDefault="00AE02D9">
      <w:pPr>
        <w:spacing w:line="276" w:lineRule="auto"/>
        <w:ind w:firstLine="709"/>
        <w:jc w:val="both"/>
      </w:pPr>
    </w:p>
    <w:p w14:paraId="2D7ABC66" w14:textId="78172ED7" w:rsidR="00AE02D9" w:rsidRDefault="003F608A" w:rsidP="004F0495">
      <w:pPr>
        <w:spacing w:line="276" w:lineRule="auto"/>
        <w:ind w:firstLine="720"/>
        <w:jc w:val="both"/>
        <w:rPr>
          <w:szCs w:val="24"/>
        </w:rPr>
      </w:pPr>
      <w:r>
        <w:rPr>
          <w:bCs/>
        </w:rPr>
        <w:t>Plano įgyvendinimą koordinuoja Vyriausybė.</w:t>
      </w:r>
      <w:r>
        <w:rPr>
          <w:bCs/>
          <w:color w:val="000000"/>
          <w:szCs w:val="24"/>
        </w:rPr>
        <w:t xml:space="preserve"> Planas įgyvendinamas vadovaujantis Lietuvos Respublikos strateginio valdymo įstatymo įgyvendinamaisiais teisės aktais, rengiant ir įgyvendinant nacionalines plėtros programas.</w:t>
      </w:r>
      <w:r>
        <w:rPr>
          <w:color w:val="000000"/>
          <w:szCs w:val="24"/>
        </w:rPr>
        <w:t xml:space="preserve"> Rengiant ir įgyvendinant nacionalines plėtros programas dalyvauja visi strateginio valdymo sistemos dalyviai, nurodyti Plano 1 priede, nustatant atsakomybę už atitinkamus Plano strateginių tikslų poveikio rodiklius, pažangos uždavinius ir jų poveikio rodiklius – taip pat </w:t>
      </w:r>
      <w:r>
        <w:rPr>
          <w:szCs w:val="24"/>
        </w:rPr>
        <w:t>horizontaliųjų principų koordinatoriai</w:t>
      </w:r>
      <w:r w:rsidR="00203993">
        <w:rPr>
          <w:szCs w:val="24"/>
        </w:rPr>
        <w:t>,</w:t>
      </w:r>
      <w:r>
        <w:rPr>
          <w:szCs w:val="24"/>
        </w:rPr>
        <w:t xml:space="preserve"> už horizontaliųjų principų rodiklius atsaking</w:t>
      </w:r>
      <w:r w:rsidR="008B72EC">
        <w:rPr>
          <w:szCs w:val="24"/>
        </w:rPr>
        <w:t>i</w:t>
      </w:r>
      <w:r>
        <w:rPr>
          <w:szCs w:val="24"/>
        </w:rPr>
        <w:t xml:space="preserve"> </w:t>
      </w:r>
      <w:r w:rsidR="00DB0277">
        <w:rPr>
          <w:szCs w:val="24"/>
        </w:rPr>
        <w:t>strateginio valdymo sistemos dalyviai</w:t>
      </w:r>
      <w:r>
        <w:rPr>
          <w:szCs w:val="24"/>
        </w:rPr>
        <w:t xml:space="preserve"> ir už Lietuvos Respublikos teritorijos bendrojo plano rengimo organizavimą atsakinga</w:t>
      </w:r>
      <w:r w:rsidR="00276BF9">
        <w:rPr>
          <w:szCs w:val="24"/>
        </w:rPr>
        <w:t>s</w:t>
      </w:r>
      <w:r>
        <w:rPr>
          <w:szCs w:val="24"/>
        </w:rPr>
        <w:t xml:space="preserve"> </w:t>
      </w:r>
      <w:r w:rsidR="00276BF9" w:rsidRPr="00276BF9">
        <w:rPr>
          <w:rFonts w:eastAsia="Republika"/>
          <w:szCs w:val="24"/>
        </w:rPr>
        <w:t>strateginio valdymo sistemos dalyvis</w:t>
      </w:r>
      <w:r>
        <w:rPr>
          <w:color w:val="000000"/>
          <w:szCs w:val="24"/>
        </w:rPr>
        <w:t>. Prie atitinkamo Plano pažangos uždavinio nurodyta</w:t>
      </w:r>
      <w:r w:rsidR="00276BF9">
        <w:rPr>
          <w:color w:val="000000"/>
          <w:szCs w:val="24"/>
        </w:rPr>
        <w:t>s</w:t>
      </w:r>
      <w:r>
        <w:rPr>
          <w:color w:val="000000"/>
          <w:szCs w:val="24"/>
        </w:rPr>
        <w:t xml:space="preserve"> pirm</w:t>
      </w:r>
      <w:r w:rsidR="00827A29">
        <w:rPr>
          <w:color w:val="000000"/>
          <w:szCs w:val="24"/>
        </w:rPr>
        <w:t>asis</w:t>
      </w:r>
      <w:r>
        <w:rPr>
          <w:color w:val="000000"/>
          <w:szCs w:val="24"/>
        </w:rPr>
        <w:t xml:space="preserve"> atsakinga</w:t>
      </w:r>
      <w:r w:rsidR="00827A29">
        <w:rPr>
          <w:color w:val="000000"/>
          <w:szCs w:val="24"/>
        </w:rPr>
        <w:t>s</w:t>
      </w:r>
      <w:r>
        <w:rPr>
          <w:color w:val="000000"/>
          <w:szCs w:val="24"/>
        </w:rPr>
        <w:t xml:space="preserve"> </w:t>
      </w:r>
      <w:r w:rsidR="00827A29" w:rsidRPr="00827A29">
        <w:rPr>
          <w:rFonts w:eastAsia="Republika"/>
          <w:szCs w:val="24"/>
        </w:rPr>
        <w:t>strateginio valdymo sistemos dalyvis</w:t>
      </w:r>
      <w:r>
        <w:rPr>
          <w:color w:val="000000"/>
          <w:szCs w:val="24"/>
        </w:rPr>
        <w:t xml:space="preserve"> užtikrina, kad vis</w:t>
      </w:r>
      <w:r w:rsidR="00827A29">
        <w:rPr>
          <w:color w:val="000000"/>
          <w:szCs w:val="24"/>
        </w:rPr>
        <w:t>i</w:t>
      </w:r>
      <w:r>
        <w:rPr>
          <w:color w:val="000000"/>
          <w:szCs w:val="24"/>
        </w:rPr>
        <w:t xml:space="preserve"> kit</w:t>
      </w:r>
      <w:r w:rsidR="00827A29">
        <w:rPr>
          <w:color w:val="000000"/>
          <w:szCs w:val="24"/>
        </w:rPr>
        <w:t>i</w:t>
      </w:r>
      <w:r>
        <w:rPr>
          <w:color w:val="000000"/>
          <w:szCs w:val="24"/>
        </w:rPr>
        <w:t xml:space="preserve"> dalyvaujan</w:t>
      </w:r>
      <w:r w:rsidR="00827A29">
        <w:rPr>
          <w:color w:val="000000"/>
          <w:szCs w:val="24"/>
        </w:rPr>
        <w:t>tys</w:t>
      </w:r>
      <w:r>
        <w:rPr>
          <w:color w:val="000000"/>
          <w:szCs w:val="24"/>
        </w:rPr>
        <w:t xml:space="preserve"> </w:t>
      </w:r>
      <w:r w:rsidR="00827A29" w:rsidRPr="00827A29">
        <w:rPr>
          <w:rFonts w:eastAsia="Republika"/>
          <w:szCs w:val="24"/>
        </w:rPr>
        <w:t>strateginio valdymo sistemos dalyvi</w:t>
      </w:r>
      <w:r w:rsidR="00827A29">
        <w:rPr>
          <w:rFonts w:eastAsia="Republika"/>
          <w:szCs w:val="24"/>
        </w:rPr>
        <w:t>ai</w:t>
      </w:r>
      <w:r>
        <w:rPr>
          <w:color w:val="000000"/>
          <w:szCs w:val="24"/>
        </w:rPr>
        <w:t xml:space="preserve"> būtų įtraukt</w:t>
      </w:r>
      <w:r w:rsidR="00827A29">
        <w:rPr>
          <w:color w:val="000000"/>
          <w:szCs w:val="24"/>
        </w:rPr>
        <w:t>i</w:t>
      </w:r>
      <w:r>
        <w:rPr>
          <w:color w:val="000000"/>
          <w:szCs w:val="24"/>
        </w:rPr>
        <w:t xml:space="preserve"> į atitinkamos nacionalinės plėtros programos rengimą ir įgyvendinimą. O </w:t>
      </w:r>
      <w:r w:rsidR="00BF032E">
        <w:rPr>
          <w:color w:val="000000"/>
          <w:szCs w:val="24"/>
        </w:rPr>
        <w:t xml:space="preserve">dalyvaujantys </w:t>
      </w:r>
      <w:r w:rsidR="00BF032E" w:rsidRPr="00827A29">
        <w:rPr>
          <w:rFonts w:eastAsia="Republika"/>
          <w:szCs w:val="24"/>
        </w:rPr>
        <w:t>strateginio valdymo sistemos dalyvi</w:t>
      </w:r>
      <w:r w:rsidR="00BF032E">
        <w:rPr>
          <w:rFonts w:eastAsia="Republika"/>
          <w:szCs w:val="24"/>
        </w:rPr>
        <w:t>ai</w:t>
      </w:r>
      <w:r w:rsidR="00BF032E">
        <w:rPr>
          <w:color w:val="000000"/>
          <w:szCs w:val="24"/>
        </w:rPr>
        <w:t xml:space="preserve"> </w:t>
      </w:r>
      <w:r>
        <w:rPr>
          <w:color w:val="000000"/>
          <w:szCs w:val="24"/>
        </w:rPr>
        <w:t>turi teikti atsakinga</w:t>
      </w:r>
      <w:r w:rsidR="009539EA">
        <w:rPr>
          <w:color w:val="000000"/>
          <w:szCs w:val="24"/>
        </w:rPr>
        <w:t>m</w:t>
      </w:r>
      <w:r>
        <w:rPr>
          <w:color w:val="000000"/>
          <w:szCs w:val="24"/>
        </w:rPr>
        <w:t xml:space="preserve"> </w:t>
      </w:r>
      <w:r w:rsidR="009539EA" w:rsidRPr="009539EA">
        <w:rPr>
          <w:color w:val="000000"/>
          <w:szCs w:val="24"/>
        </w:rPr>
        <w:t>strateginio valdymo sistemos dalyvi</w:t>
      </w:r>
      <w:r w:rsidR="009539EA">
        <w:rPr>
          <w:color w:val="000000"/>
          <w:szCs w:val="24"/>
        </w:rPr>
        <w:t>ui</w:t>
      </w:r>
      <w:r>
        <w:rPr>
          <w:color w:val="000000"/>
          <w:szCs w:val="24"/>
        </w:rPr>
        <w:t xml:space="preserve"> siūlomas įgyvendinti priemones, užtikrinančias pažangos uždavinių įgyvendinimą ir prisidedančias prie nustatytų poveikio rodiklių pasiekimo, taip pat horizontaliųjų principų įgyvendinimo. </w:t>
      </w:r>
      <w:r>
        <w:rPr>
          <w:szCs w:val="24"/>
        </w:rPr>
        <w:t xml:space="preserve">Nė viena nacionalinė plėtros programa negali bloginti situacijos nustatytų horizontaliųjų principų atžvilgiu ir priešinga nei nustatyta linkme veikti horizontaliųjų principų įgyvendinimui matuoti numatytus rodiklius. </w:t>
      </w:r>
    </w:p>
    <w:p w14:paraId="589A4D53" w14:textId="77777777" w:rsidR="00AE02D9" w:rsidRDefault="003F608A" w:rsidP="004F0495">
      <w:pPr>
        <w:spacing w:line="276" w:lineRule="auto"/>
        <w:ind w:firstLine="720"/>
        <w:jc w:val="both"/>
      </w:pPr>
      <w:r>
        <w:t xml:space="preserve">Plano įgyvendinimo pažangos stebėseną koordinuoja Vyriausybės kanceliarija. Plano strateginių tikslų ir jų poveikio rodiklių įgyvendinimo pažangą stebi </w:t>
      </w:r>
      <w:r>
        <w:rPr>
          <w:color w:val="000000"/>
          <w:szCs w:val="24"/>
        </w:rPr>
        <w:t xml:space="preserve">Vyriausybės kanceliarija </w:t>
      </w:r>
      <w:r>
        <w:t>kartu su Vyriausybės strateginės analizės centru (toliau – STRATA). Finansų ministerija vykdo Plano pažangos uždavinių ir jų poveikio rodiklių įgyvendinimo ir jiems įgyvendinti skirtų lėšų naudojimo stebėseną.</w:t>
      </w:r>
    </w:p>
    <w:p w14:paraId="329552CD" w14:textId="77777777" w:rsidR="00AE02D9" w:rsidRDefault="003F608A" w:rsidP="004F0495">
      <w:pPr>
        <w:spacing w:line="276" w:lineRule="auto"/>
        <w:ind w:firstLine="720"/>
        <w:jc w:val="both"/>
      </w:pPr>
      <w:r>
        <w:rPr>
          <w:bCs/>
        </w:rPr>
        <w:t>Plano įgyvendinimo stebėsena vykdoma laikantis Lietuvos Respublikos strateginio valdymo įstatymo įgyvendinamuosiuose teisės aktuose nustatytos tvarkos ir terminų.</w:t>
      </w:r>
      <w:r>
        <w:t xml:space="preserve"> Plano strateginių tikslų įgyvendinimo pažanga stebima ne rečiau nei kartą per metus ir aptariama Vyriausybėje, Valstybės pažangos taryboje, prireikus stebėsenos duomenys įtraukiami į valstybės pažangos ataskaitą. Plano pažangos uždavinių įgyvendinimo ir jiems įgyvendinti skirtų lėšų naudojimo stebėseną Finansų ministerija vykdo du kartus per metus ir stebėsenos duomenis kartu su kita svarbia informacija teikia Vyriausybei. Stebėsenos duomenys skelbiami viešai.</w:t>
      </w:r>
    </w:p>
    <w:p w14:paraId="259660A9" w14:textId="77777777" w:rsidR="00AE02D9" w:rsidRDefault="003F608A" w:rsidP="004F0495">
      <w:pPr>
        <w:spacing w:line="276" w:lineRule="auto"/>
        <w:ind w:firstLine="720"/>
        <w:jc w:val="both"/>
        <w:rPr>
          <w:color w:val="000000"/>
          <w:szCs w:val="24"/>
        </w:rPr>
      </w:pPr>
      <w:r>
        <w:rPr>
          <w:color w:val="000000"/>
          <w:szCs w:val="24"/>
        </w:rPr>
        <w:t>STRATA nuo trečiųjų Plano įgyvendinimo metų kasmet atlieka dalies Plano strateginių tikslų ir susijusių pažangos uždavinių ir poveikio rodiklių reikšmių kitimo ir (arba) horizontaliųjų principų įgyvendinimo analizę, analizuoja tendencijas, faktines reikšmes lemiančias priežastis ir tikimybę pasiekti nustatytas siektinas reikšmes ir teikia Vyriausybei atliktos analizės rezultatus, informuodamas apie rizikas nustatytiems tikslams pasiekti, ir siūlymus dėl priemonių nustatytoms rizikoms valdyti. Atliktų analizių rezultatai skelbiami viešai.</w:t>
      </w:r>
    </w:p>
    <w:p w14:paraId="1506F33D" w14:textId="28A9FF7C" w:rsidR="00AE02D9" w:rsidRDefault="003F608A" w:rsidP="004F0495">
      <w:pPr>
        <w:spacing w:line="276" w:lineRule="auto"/>
        <w:ind w:firstLine="720"/>
        <w:jc w:val="both"/>
        <w:rPr>
          <w:color w:val="000000"/>
          <w:lang w:eastAsia="lt-LT"/>
        </w:rPr>
      </w:pPr>
      <w:r w:rsidRPr="00D42EFD">
        <w:rPr>
          <w:color w:val="000000"/>
          <w:szCs w:val="24"/>
        </w:rPr>
        <w:t xml:space="preserve">Plano įgyvendinimo laikotarpiu du kartus – 2024 ir 2027 m. – atliekami tarpiniai giluminiai ir kompleksiniai Plano įgyvendinimo pažangos vertinimai. </w:t>
      </w:r>
      <w:r w:rsidRPr="00D42EFD">
        <w:rPr>
          <w:szCs w:val="24"/>
        </w:rPr>
        <w:t>Tarpinių vertinimų paskirtis – pateikti sisteminę Plano strateginių tikslų ir pažangos uždavinių įgyvendinimo analizę ir įvertinti kintančią situaciją, kylančius naujus didžiausius iššūkius, kurie gali lemti strateginių tikslų bei pažangos uždavinių peržiūrą</w:t>
      </w:r>
      <w:r>
        <w:rPr>
          <w:szCs w:val="24"/>
        </w:rPr>
        <w:t xml:space="preserve">. </w:t>
      </w:r>
      <w:r>
        <w:rPr>
          <w:color w:val="000000"/>
          <w:szCs w:val="24"/>
        </w:rPr>
        <w:t xml:space="preserve">Pasibaigus Plano įgyvendinimo laikotarpiui, </w:t>
      </w:r>
      <w:r>
        <w:rPr>
          <w:color w:val="000000"/>
          <w:szCs w:val="24"/>
        </w:rPr>
        <w:lastRenderedPageBreak/>
        <w:t xml:space="preserve">2031 m. atliekamas baigiamasis Plano vertinimas, </w:t>
      </w:r>
      <w:r>
        <w:rPr>
          <w:szCs w:val="24"/>
        </w:rPr>
        <w:t xml:space="preserve">kurio tikslas </w:t>
      </w:r>
      <w:r>
        <w:rPr>
          <w:color w:val="000000"/>
          <w:szCs w:val="24"/>
        </w:rPr>
        <w:t>–</w:t>
      </w:r>
      <w:r>
        <w:rPr>
          <w:szCs w:val="24"/>
        </w:rPr>
        <w:t xml:space="preserve"> išanalizuoti Plano įgyvendinimo poveikį šalies socialinei ekonominei gerovei ir jos raidai, aplinkai ir nacionaliniam saugumui</w:t>
      </w:r>
      <w:r>
        <w:rPr>
          <w:color w:val="000000"/>
          <w:szCs w:val="24"/>
        </w:rPr>
        <w:t xml:space="preserve">. Šiuos vertinimus atlieka STRATA. Vertinimų ataskaitos skelbiamos viešai. </w:t>
      </w:r>
      <w:r w:rsidRPr="00863647">
        <w:rPr>
          <w:color w:val="000000"/>
          <w:szCs w:val="24"/>
        </w:rPr>
        <w:t>Tarpinių ir baigiamojo Plano vertinimų rezultatai pristatomi</w:t>
      </w:r>
      <w:r w:rsidR="0066115F" w:rsidRPr="00863647">
        <w:rPr>
          <w:color w:val="000000"/>
          <w:szCs w:val="24"/>
        </w:rPr>
        <w:t xml:space="preserve"> Valstybės pažangos taryboje,</w:t>
      </w:r>
      <w:r w:rsidRPr="00863647">
        <w:rPr>
          <w:color w:val="000000"/>
          <w:szCs w:val="24"/>
        </w:rPr>
        <w:t xml:space="preserve"> socialiniams ekonominiams partneriams, visuomenei ir aptariami per viešąsias konsultacijas.</w:t>
      </w:r>
    </w:p>
    <w:p w14:paraId="46AE1558" w14:textId="77777777" w:rsidR="00AE02D9" w:rsidRDefault="003F608A">
      <w:pPr>
        <w:tabs>
          <w:tab w:val="left" w:pos="6237"/>
          <w:tab w:val="right" w:pos="8306"/>
        </w:tabs>
        <w:jc w:val="center"/>
        <w:rPr>
          <w:color w:val="000000"/>
          <w:lang w:eastAsia="lt-LT"/>
        </w:rPr>
        <w:sectPr w:rsidR="00AE02D9">
          <w:pgSz w:w="11906" w:h="16838" w:code="9"/>
          <w:pgMar w:top="1134" w:right="1134" w:bottom="1134" w:left="1701" w:header="567" w:footer="567" w:gutter="0"/>
          <w:pgNumType w:start="1"/>
          <w:cols w:space="1296"/>
          <w:titlePg/>
        </w:sectPr>
      </w:pPr>
      <w:r>
        <w:rPr>
          <w:color w:val="000000"/>
          <w:lang w:eastAsia="lt-LT"/>
        </w:rPr>
        <w:t>–––––––––––––––––––</w:t>
      </w:r>
    </w:p>
    <w:p w14:paraId="1F75B4ED" w14:textId="77777777" w:rsidR="00AE02D9" w:rsidRDefault="00AE02D9">
      <w:pPr>
        <w:tabs>
          <w:tab w:val="center" w:pos="4819"/>
          <w:tab w:val="right" w:pos="9638"/>
        </w:tabs>
      </w:pPr>
    </w:p>
    <w:p w14:paraId="01AAA76B" w14:textId="77777777" w:rsidR="00AE02D9" w:rsidRDefault="00AE02D9"/>
    <w:p w14:paraId="0AE553A5" w14:textId="77777777" w:rsidR="00AE02D9" w:rsidRDefault="00AE02D9">
      <w:pPr>
        <w:ind w:left="11664"/>
        <w:rPr>
          <w:caps/>
          <w:lang w:eastAsia="lt-LT"/>
        </w:rPr>
      </w:pPr>
    </w:p>
    <w:p w14:paraId="1AC69506" w14:textId="7BFE692A" w:rsidR="00AE02D9" w:rsidRDefault="003F608A">
      <w:pPr>
        <w:ind w:left="11664"/>
        <w:rPr>
          <w:lang w:eastAsia="lt-LT"/>
        </w:rPr>
      </w:pPr>
      <w:r>
        <w:rPr>
          <w:caps/>
          <w:lang w:eastAsia="lt-LT"/>
        </w:rPr>
        <w:t>2021</w:t>
      </w:r>
      <w:r w:rsidR="00F0545E">
        <w:rPr>
          <w:caps/>
          <w:lang w:eastAsia="lt-LT"/>
        </w:rPr>
        <w:t>–</w:t>
      </w:r>
      <w:r>
        <w:rPr>
          <w:caps/>
          <w:lang w:eastAsia="lt-LT"/>
        </w:rPr>
        <w:t xml:space="preserve">2030 </w:t>
      </w:r>
      <w:r>
        <w:rPr>
          <w:lang w:eastAsia="lt-LT"/>
        </w:rPr>
        <w:t>metų nacionalinio</w:t>
      </w:r>
    </w:p>
    <w:p w14:paraId="4F4FB480" w14:textId="77777777" w:rsidR="00AE02D9" w:rsidRDefault="003F608A">
      <w:pPr>
        <w:ind w:left="11664"/>
        <w:rPr>
          <w:lang w:eastAsia="lt-LT"/>
        </w:rPr>
      </w:pPr>
      <w:r>
        <w:rPr>
          <w:lang w:eastAsia="lt-LT"/>
        </w:rPr>
        <w:t>pažangos plano</w:t>
      </w:r>
    </w:p>
    <w:p w14:paraId="3FCC7F55" w14:textId="77777777" w:rsidR="00AE02D9" w:rsidRDefault="003F608A">
      <w:pPr>
        <w:ind w:left="11664"/>
        <w:rPr>
          <w:lang w:eastAsia="lt-LT"/>
        </w:rPr>
      </w:pPr>
      <w:r>
        <w:rPr>
          <w:lang w:eastAsia="lt-LT"/>
        </w:rPr>
        <w:t>1 priedas</w:t>
      </w:r>
    </w:p>
    <w:p w14:paraId="233DC688" w14:textId="77777777" w:rsidR="00AE02D9" w:rsidRDefault="00AE02D9">
      <w:pPr>
        <w:jc w:val="center"/>
        <w:rPr>
          <w:b/>
          <w:bCs/>
          <w:caps/>
          <w:lang w:eastAsia="lt-LT"/>
        </w:rPr>
      </w:pPr>
    </w:p>
    <w:p w14:paraId="13F62367" w14:textId="77777777" w:rsidR="00AE02D9" w:rsidRPr="00A54107" w:rsidRDefault="003F608A">
      <w:pPr>
        <w:keepNext/>
        <w:keepLines/>
        <w:jc w:val="center"/>
        <w:rPr>
          <w:b/>
          <w:caps/>
        </w:rPr>
      </w:pPr>
      <w:r w:rsidRPr="00A54107">
        <w:rPr>
          <w:b/>
          <w:caps/>
        </w:rPr>
        <w:t>2021–2030 metų nacionalinio pažangos plano strateginių tikslų, uždavinių ir rodiklių sąrašas</w:t>
      </w:r>
    </w:p>
    <w:p w14:paraId="64B8F1A5" w14:textId="77777777" w:rsidR="00AE02D9" w:rsidRPr="00A54107" w:rsidRDefault="00AE02D9">
      <w:pPr>
        <w:keepNext/>
        <w:keepLines/>
        <w:jc w:val="center"/>
        <w:rPr>
          <w:b/>
          <w:caps/>
        </w:rPr>
      </w:pPr>
    </w:p>
    <w:tbl>
      <w:tblPr>
        <w:tblW w:w="15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36"/>
        <w:gridCol w:w="1283"/>
        <w:gridCol w:w="829"/>
        <w:gridCol w:w="318"/>
        <w:gridCol w:w="66"/>
        <w:gridCol w:w="400"/>
        <w:gridCol w:w="8"/>
        <w:gridCol w:w="130"/>
        <w:gridCol w:w="1084"/>
        <w:gridCol w:w="1276"/>
        <w:gridCol w:w="1134"/>
        <w:gridCol w:w="637"/>
        <w:gridCol w:w="638"/>
        <w:gridCol w:w="567"/>
        <w:gridCol w:w="709"/>
        <w:gridCol w:w="567"/>
        <w:gridCol w:w="709"/>
        <w:gridCol w:w="1795"/>
        <w:tblGridChange w:id="94">
          <w:tblGrid>
            <w:gridCol w:w="60"/>
            <w:gridCol w:w="1074"/>
            <w:gridCol w:w="60"/>
            <w:gridCol w:w="1776"/>
            <w:gridCol w:w="60"/>
            <w:gridCol w:w="1223"/>
            <w:gridCol w:w="60"/>
            <w:gridCol w:w="769"/>
            <w:gridCol w:w="318"/>
            <w:gridCol w:w="66"/>
            <w:gridCol w:w="400"/>
            <w:gridCol w:w="8"/>
            <w:gridCol w:w="130"/>
            <w:gridCol w:w="1084"/>
            <w:gridCol w:w="60"/>
            <w:gridCol w:w="1216"/>
            <w:gridCol w:w="60"/>
            <w:gridCol w:w="1074"/>
            <w:gridCol w:w="60"/>
            <w:gridCol w:w="577"/>
            <w:gridCol w:w="638"/>
            <w:gridCol w:w="60"/>
            <w:gridCol w:w="507"/>
            <w:gridCol w:w="709"/>
            <w:gridCol w:w="60"/>
            <w:gridCol w:w="507"/>
            <w:gridCol w:w="709"/>
            <w:gridCol w:w="60"/>
            <w:gridCol w:w="1735"/>
            <w:gridCol w:w="60"/>
          </w:tblGrid>
        </w:tblGridChange>
      </w:tblGrid>
      <w:tr w:rsidR="00AE02D9" w14:paraId="44D2116C" w14:textId="77777777" w:rsidTr="00A54107">
        <w:trPr>
          <w:cantSplit/>
          <w:trHeight w:val="20"/>
          <w:tblHeader/>
        </w:trPr>
        <w:tc>
          <w:tcPr>
            <w:tcW w:w="1134" w:type="dxa"/>
            <w:shd w:val="clear" w:color="auto" w:fill="auto"/>
            <w:tcMar>
              <w:top w:w="28" w:type="dxa"/>
              <w:left w:w="57" w:type="dxa"/>
              <w:bottom w:w="28" w:type="dxa"/>
              <w:right w:w="57" w:type="dxa"/>
            </w:tcMar>
            <w:vAlign w:val="center"/>
          </w:tcPr>
          <w:p w14:paraId="261B2EDE" w14:textId="77777777" w:rsidR="00AE02D9" w:rsidRDefault="003F608A">
            <w:pPr>
              <w:jc w:val="center"/>
              <w:rPr>
                <w:bCs/>
                <w:sz w:val="20"/>
                <w:lang w:eastAsia="lt-LT"/>
              </w:rPr>
            </w:pPr>
            <w:r>
              <w:rPr>
                <w:bCs/>
                <w:sz w:val="20"/>
                <w:lang w:eastAsia="lt-LT"/>
              </w:rPr>
              <w:t>Strateginis tikslas</w:t>
            </w:r>
          </w:p>
        </w:tc>
        <w:tc>
          <w:tcPr>
            <w:tcW w:w="1836" w:type="dxa"/>
            <w:shd w:val="clear" w:color="auto" w:fill="auto"/>
            <w:tcMar>
              <w:top w:w="28" w:type="dxa"/>
              <w:left w:w="57" w:type="dxa"/>
              <w:bottom w:w="28" w:type="dxa"/>
              <w:right w:w="57" w:type="dxa"/>
            </w:tcMar>
            <w:vAlign w:val="center"/>
          </w:tcPr>
          <w:p w14:paraId="7BE1D203" w14:textId="77777777" w:rsidR="00AE02D9" w:rsidRDefault="003F608A">
            <w:pPr>
              <w:jc w:val="center"/>
              <w:rPr>
                <w:bCs/>
                <w:sz w:val="20"/>
                <w:lang w:eastAsia="lt-LT"/>
              </w:rPr>
            </w:pPr>
            <w:r>
              <w:rPr>
                <w:bCs/>
                <w:sz w:val="20"/>
                <w:lang w:eastAsia="lt-LT"/>
              </w:rPr>
              <w:t>Uždavinys</w:t>
            </w:r>
          </w:p>
        </w:tc>
        <w:tc>
          <w:tcPr>
            <w:tcW w:w="1283" w:type="dxa"/>
            <w:shd w:val="clear" w:color="auto" w:fill="auto"/>
            <w:tcMar>
              <w:top w:w="28" w:type="dxa"/>
              <w:left w:w="57" w:type="dxa"/>
              <w:bottom w:w="28" w:type="dxa"/>
              <w:right w:w="57" w:type="dxa"/>
            </w:tcMar>
            <w:vAlign w:val="center"/>
          </w:tcPr>
          <w:p w14:paraId="2142B55A" w14:textId="756CE1AA" w:rsidR="00AE02D9" w:rsidRPr="00B76DDC" w:rsidRDefault="003F608A">
            <w:pPr>
              <w:jc w:val="center"/>
              <w:rPr>
                <w:bCs/>
                <w:sz w:val="20"/>
                <w:lang w:val="de-DE" w:eastAsia="lt-LT"/>
              </w:rPr>
            </w:pPr>
            <w:r w:rsidRPr="00B76DDC">
              <w:rPr>
                <w:bCs/>
                <w:sz w:val="20"/>
                <w:lang w:eastAsia="lt-LT"/>
              </w:rPr>
              <w:t>Atsakinga</w:t>
            </w:r>
            <w:r w:rsidR="00B76DDC">
              <w:rPr>
                <w:bCs/>
                <w:sz w:val="20"/>
                <w:lang w:eastAsia="lt-LT"/>
              </w:rPr>
              <w:t>s</w:t>
            </w:r>
            <w:r w:rsidR="00B76DDC" w:rsidRPr="00B76DDC">
              <w:rPr>
                <w:color w:val="000000"/>
                <w:sz w:val="20"/>
              </w:rPr>
              <w:t xml:space="preserve"> </w:t>
            </w:r>
            <w:r w:rsidR="00B76DDC">
              <w:rPr>
                <w:color w:val="000000"/>
                <w:sz w:val="20"/>
              </w:rPr>
              <w:t xml:space="preserve"> </w:t>
            </w:r>
            <w:r w:rsidR="00B76DDC" w:rsidRPr="00B76DDC">
              <w:rPr>
                <w:rFonts w:eastAsia="Republika"/>
                <w:sz w:val="20"/>
              </w:rPr>
              <w:t>strateginio valdymo sistemos dalyvi</w:t>
            </w:r>
            <w:r w:rsidR="00B76DDC">
              <w:rPr>
                <w:rFonts w:eastAsia="Republika"/>
                <w:sz w:val="20"/>
              </w:rPr>
              <w:t>s</w:t>
            </w:r>
            <w:r w:rsidR="00B76DDC" w:rsidRPr="00B76DDC">
              <w:rPr>
                <w:bCs/>
                <w:sz w:val="20"/>
                <w:lang w:eastAsia="lt-LT"/>
              </w:rPr>
              <w:t xml:space="preserve"> </w:t>
            </w:r>
            <w:r w:rsidRPr="00B76DDC">
              <w:rPr>
                <w:bCs/>
                <w:sz w:val="20"/>
                <w:lang w:eastAsia="lt-LT"/>
              </w:rPr>
              <w:t>(</w:t>
            </w:r>
            <w:r w:rsidR="00B76DDC" w:rsidRPr="00B76DDC">
              <w:rPr>
                <w:color w:val="000000"/>
                <w:sz w:val="20"/>
              </w:rPr>
              <w:t xml:space="preserve">dalyvaujantys </w:t>
            </w:r>
            <w:r w:rsidR="00B76DDC" w:rsidRPr="00B76DDC">
              <w:rPr>
                <w:rFonts w:eastAsia="Republika"/>
                <w:sz w:val="20"/>
              </w:rPr>
              <w:t>strateginio valdymo sistemos dalyviai</w:t>
            </w:r>
            <w:r w:rsidRPr="00B76DDC">
              <w:rPr>
                <w:bCs/>
                <w:sz w:val="20"/>
                <w:lang w:eastAsia="lt-LT"/>
              </w:rPr>
              <w:t>)</w:t>
            </w:r>
          </w:p>
        </w:tc>
        <w:tc>
          <w:tcPr>
            <w:tcW w:w="2835" w:type="dxa"/>
            <w:gridSpan w:val="7"/>
            <w:shd w:val="clear" w:color="auto" w:fill="auto"/>
            <w:tcMar>
              <w:top w:w="28" w:type="dxa"/>
              <w:left w:w="57" w:type="dxa"/>
              <w:bottom w:w="28" w:type="dxa"/>
              <w:right w:w="57" w:type="dxa"/>
            </w:tcMar>
            <w:vAlign w:val="center"/>
          </w:tcPr>
          <w:p w14:paraId="173405B4" w14:textId="77777777" w:rsidR="00AE02D9" w:rsidRDefault="003F608A">
            <w:pPr>
              <w:jc w:val="center"/>
              <w:rPr>
                <w:bCs/>
                <w:sz w:val="20"/>
                <w:lang w:eastAsia="lt-LT"/>
              </w:rPr>
            </w:pPr>
            <w:r>
              <w:rPr>
                <w:bCs/>
                <w:sz w:val="20"/>
                <w:lang w:eastAsia="lt-LT"/>
              </w:rPr>
              <w:t>Poveikio rodiklio pavadinimas</w:t>
            </w:r>
          </w:p>
        </w:tc>
        <w:tc>
          <w:tcPr>
            <w:tcW w:w="1276" w:type="dxa"/>
            <w:vAlign w:val="center"/>
          </w:tcPr>
          <w:p w14:paraId="41CB9339" w14:textId="7BC8E355" w:rsidR="00AE02D9" w:rsidRDefault="003F608A">
            <w:pPr>
              <w:jc w:val="center"/>
              <w:rPr>
                <w:bCs/>
                <w:sz w:val="20"/>
                <w:lang w:eastAsia="lt-LT"/>
              </w:rPr>
            </w:pPr>
            <w:r>
              <w:rPr>
                <w:bCs/>
                <w:sz w:val="20"/>
                <w:lang w:eastAsia="lt-LT"/>
              </w:rPr>
              <w:t>Už rodiklį atsakinga</w:t>
            </w:r>
            <w:r w:rsidR="00F52E84">
              <w:rPr>
                <w:bCs/>
                <w:sz w:val="20"/>
                <w:lang w:eastAsia="lt-LT"/>
              </w:rPr>
              <w:t>s</w:t>
            </w:r>
            <w:r>
              <w:rPr>
                <w:bCs/>
                <w:sz w:val="20"/>
                <w:lang w:eastAsia="lt-LT"/>
              </w:rPr>
              <w:t xml:space="preserve"> </w:t>
            </w:r>
            <w:r w:rsidR="00F52E84" w:rsidRPr="00B76DDC">
              <w:rPr>
                <w:rFonts w:eastAsia="Republika"/>
                <w:sz w:val="20"/>
              </w:rPr>
              <w:t>strateginio valdymo sistemos dalyvi</w:t>
            </w:r>
            <w:r w:rsidR="00F52E84">
              <w:rPr>
                <w:rFonts w:eastAsia="Republika"/>
                <w:sz w:val="20"/>
              </w:rPr>
              <w:t>s</w:t>
            </w:r>
          </w:p>
        </w:tc>
        <w:tc>
          <w:tcPr>
            <w:tcW w:w="1134" w:type="dxa"/>
            <w:shd w:val="clear" w:color="auto" w:fill="auto"/>
            <w:tcMar>
              <w:top w:w="28" w:type="dxa"/>
              <w:left w:w="57" w:type="dxa"/>
              <w:bottom w:w="28" w:type="dxa"/>
              <w:right w:w="57" w:type="dxa"/>
            </w:tcMar>
            <w:vAlign w:val="center"/>
          </w:tcPr>
          <w:p w14:paraId="39DBBA77" w14:textId="77777777" w:rsidR="00AE02D9" w:rsidRDefault="003F608A">
            <w:pPr>
              <w:jc w:val="center"/>
              <w:rPr>
                <w:bCs/>
                <w:sz w:val="20"/>
                <w:lang w:eastAsia="lt-LT"/>
              </w:rPr>
            </w:pPr>
            <w:r>
              <w:rPr>
                <w:bCs/>
                <w:sz w:val="20"/>
                <w:lang w:eastAsia="lt-LT"/>
              </w:rPr>
              <w:t>Matavimo vienetai</w:t>
            </w:r>
          </w:p>
        </w:tc>
        <w:tc>
          <w:tcPr>
            <w:tcW w:w="1275" w:type="dxa"/>
            <w:gridSpan w:val="2"/>
            <w:shd w:val="clear" w:color="auto" w:fill="auto"/>
            <w:tcMar>
              <w:top w:w="28" w:type="dxa"/>
              <w:left w:w="57" w:type="dxa"/>
              <w:bottom w:w="28" w:type="dxa"/>
              <w:right w:w="57" w:type="dxa"/>
            </w:tcMar>
            <w:vAlign w:val="center"/>
          </w:tcPr>
          <w:p w14:paraId="3D8D2905" w14:textId="77777777" w:rsidR="00AE02D9" w:rsidRDefault="003F608A">
            <w:pPr>
              <w:jc w:val="center"/>
              <w:rPr>
                <w:bCs/>
                <w:sz w:val="20"/>
                <w:lang w:eastAsia="lt-LT"/>
              </w:rPr>
            </w:pPr>
            <w:r>
              <w:rPr>
                <w:bCs/>
                <w:sz w:val="20"/>
                <w:lang w:eastAsia="lt-LT"/>
              </w:rPr>
              <w:t>Pradinė reikšmė (metai)</w:t>
            </w:r>
          </w:p>
        </w:tc>
        <w:tc>
          <w:tcPr>
            <w:tcW w:w="1276" w:type="dxa"/>
            <w:gridSpan w:val="2"/>
            <w:shd w:val="clear" w:color="auto" w:fill="auto"/>
            <w:tcMar>
              <w:top w:w="28" w:type="dxa"/>
              <w:left w:w="57" w:type="dxa"/>
              <w:bottom w:w="28" w:type="dxa"/>
              <w:right w:w="57" w:type="dxa"/>
            </w:tcMar>
            <w:vAlign w:val="center"/>
          </w:tcPr>
          <w:p w14:paraId="6B6B6AB9" w14:textId="77777777" w:rsidR="00AE02D9" w:rsidRDefault="003F608A">
            <w:pPr>
              <w:jc w:val="center"/>
              <w:rPr>
                <w:bCs/>
                <w:sz w:val="20"/>
                <w:lang w:eastAsia="lt-LT"/>
              </w:rPr>
            </w:pPr>
            <w:r>
              <w:rPr>
                <w:bCs/>
                <w:sz w:val="20"/>
                <w:lang w:eastAsia="lt-LT"/>
              </w:rPr>
              <w:t xml:space="preserve">Siektina tarpinė </w:t>
            </w:r>
          </w:p>
          <w:p w14:paraId="12EA271B" w14:textId="77777777" w:rsidR="00AE02D9" w:rsidRDefault="003F608A">
            <w:pPr>
              <w:jc w:val="center"/>
              <w:rPr>
                <w:bCs/>
                <w:sz w:val="20"/>
                <w:lang w:eastAsia="lt-LT"/>
              </w:rPr>
            </w:pPr>
            <w:r>
              <w:rPr>
                <w:bCs/>
                <w:sz w:val="20"/>
                <w:lang w:eastAsia="lt-LT"/>
              </w:rPr>
              <w:t>(</w:t>
            </w:r>
            <w:r>
              <w:rPr>
                <w:bCs/>
                <w:sz w:val="20"/>
                <w:lang w:val="en-US" w:eastAsia="lt-LT"/>
              </w:rPr>
              <w:t>2025 m.)</w:t>
            </w:r>
            <w:r>
              <w:rPr>
                <w:bCs/>
                <w:sz w:val="20"/>
                <w:lang w:eastAsia="lt-LT"/>
              </w:rPr>
              <w:t xml:space="preserve"> reikšmė </w:t>
            </w:r>
          </w:p>
        </w:tc>
        <w:tc>
          <w:tcPr>
            <w:tcW w:w="1276" w:type="dxa"/>
            <w:gridSpan w:val="2"/>
            <w:vAlign w:val="center"/>
          </w:tcPr>
          <w:p w14:paraId="3BEAFFDD" w14:textId="77777777" w:rsidR="00AE02D9" w:rsidRDefault="003F608A">
            <w:pPr>
              <w:jc w:val="center"/>
              <w:rPr>
                <w:bCs/>
                <w:sz w:val="20"/>
                <w:lang w:eastAsia="lt-LT"/>
              </w:rPr>
            </w:pPr>
            <w:r>
              <w:rPr>
                <w:bCs/>
                <w:sz w:val="20"/>
                <w:lang w:eastAsia="lt-LT"/>
              </w:rPr>
              <w:t>Siektina galutinė</w:t>
            </w:r>
          </w:p>
          <w:p w14:paraId="41669EF2" w14:textId="77777777" w:rsidR="00AE02D9" w:rsidRDefault="003F608A">
            <w:pPr>
              <w:jc w:val="center"/>
              <w:rPr>
                <w:bCs/>
                <w:sz w:val="20"/>
                <w:lang w:eastAsia="lt-LT"/>
              </w:rPr>
            </w:pPr>
            <w:r>
              <w:rPr>
                <w:bCs/>
                <w:sz w:val="20"/>
                <w:lang w:eastAsia="lt-LT"/>
              </w:rPr>
              <w:t>(</w:t>
            </w:r>
            <w:r>
              <w:rPr>
                <w:bCs/>
                <w:sz w:val="20"/>
                <w:lang w:val="en-US" w:eastAsia="lt-LT"/>
              </w:rPr>
              <w:t>2030 m.)</w:t>
            </w:r>
            <w:r>
              <w:rPr>
                <w:bCs/>
                <w:sz w:val="20"/>
                <w:lang w:eastAsia="lt-LT"/>
              </w:rPr>
              <w:t xml:space="preserve"> reikšmė</w:t>
            </w:r>
          </w:p>
        </w:tc>
        <w:tc>
          <w:tcPr>
            <w:tcW w:w="1795" w:type="dxa"/>
            <w:shd w:val="clear" w:color="auto" w:fill="auto"/>
            <w:tcMar>
              <w:top w:w="28" w:type="dxa"/>
              <w:left w:w="57" w:type="dxa"/>
              <w:bottom w:w="28" w:type="dxa"/>
              <w:right w:w="57" w:type="dxa"/>
            </w:tcMar>
            <w:vAlign w:val="center"/>
          </w:tcPr>
          <w:p w14:paraId="18EC85B4" w14:textId="77777777" w:rsidR="00AE02D9" w:rsidRDefault="003F608A">
            <w:pPr>
              <w:jc w:val="center"/>
              <w:rPr>
                <w:bCs/>
                <w:sz w:val="20"/>
                <w:lang w:eastAsia="lt-LT"/>
              </w:rPr>
            </w:pPr>
            <w:r>
              <w:rPr>
                <w:bCs/>
                <w:sz w:val="20"/>
                <w:lang w:eastAsia="lt-LT"/>
              </w:rPr>
              <w:t>Duomenų šaltinis</w:t>
            </w:r>
          </w:p>
        </w:tc>
      </w:tr>
      <w:tr w:rsidR="00AE02D9" w14:paraId="0E0F463F" w14:textId="77777777">
        <w:trPr>
          <w:cantSplit/>
          <w:trHeight w:val="327"/>
        </w:trPr>
        <w:tc>
          <w:tcPr>
            <w:tcW w:w="2970" w:type="dxa"/>
            <w:gridSpan w:val="2"/>
            <w:vMerge w:val="restart"/>
            <w:shd w:val="clear" w:color="auto" w:fill="auto"/>
            <w:tcMar>
              <w:top w:w="28" w:type="dxa"/>
              <w:left w:w="57" w:type="dxa"/>
              <w:bottom w:w="28" w:type="dxa"/>
              <w:right w:w="57" w:type="dxa"/>
            </w:tcMar>
          </w:tcPr>
          <w:p w14:paraId="49F33D91" w14:textId="77777777" w:rsidR="00AE02D9" w:rsidRDefault="003F608A">
            <w:pPr>
              <w:rPr>
                <w:b/>
                <w:sz w:val="22"/>
                <w:lang w:eastAsia="lt-LT"/>
              </w:rPr>
            </w:pPr>
            <w:r>
              <w:rPr>
                <w:b/>
                <w:sz w:val="22"/>
                <w:lang w:eastAsia="lt-LT"/>
              </w:rPr>
              <w:t>1 TIKSLAS</w:t>
            </w:r>
            <w:r>
              <w:rPr>
                <w:b/>
                <w:bCs/>
                <w:sz w:val="22"/>
                <w:lang w:eastAsia="lt-LT"/>
              </w:rPr>
              <w:t>.</w:t>
            </w:r>
            <w:r>
              <w:rPr>
                <w:sz w:val="22"/>
              </w:rPr>
              <w:t xml:space="preserve"> </w:t>
            </w:r>
            <w:r>
              <w:rPr>
                <w:sz w:val="22"/>
                <w:lang w:eastAsia="lt-LT"/>
              </w:rPr>
              <w:t>Pereiti prie mokslo žiniomis, pažangiosiomis technologijomis, inovacijomis grįsto darnaus ekonomikos vystymosi ir didinti šalies tarptautinį konkurencingumą</w:t>
            </w:r>
          </w:p>
        </w:tc>
        <w:tc>
          <w:tcPr>
            <w:tcW w:w="1283" w:type="dxa"/>
            <w:vMerge w:val="restart"/>
            <w:shd w:val="clear" w:color="auto" w:fill="auto"/>
            <w:noWrap/>
            <w:tcMar>
              <w:top w:w="28" w:type="dxa"/>
              <w:left w:w="57" w:type="dxa"/>
              <w:bottom w:w="28" w:type="dxa"/>
              <w:right w:w="57" w:type="dxa"/>
            </w:tcMar>
          </w:tcPr>
          <w:p w14:paraId="138DBBA5"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3F6465DC" w14:textId="77777777" w:rsidR="00AE02D9" w:rsidRDefault="003F608A">
            <w:pPr>
              <w:rPr>
                <w:bCs/>
                <w:color w:val="000000"/>
                <w:sz w:val="20"/>
              </w:rPr>
            </w:pPr>
            <w:r>
              <w:rPr>
                <w:sz w:val="20"/>
                <w:lang w:val="en-GB"/>
              </w:rPr>
              <w:t>1.1.</w:t>
            </w:r>
            <w:r w:rsidR="00F0545E">
              <w:rPr>
                <w:sz w:val="20"/>
                <w:lang w:val="en-GB"/>
              </w:rPr>
              <w:t xml:space="preserve"> </w:t>
            </w:r>
            <w:r>
              <w:rPr>
                <w:sz w:val="20"/>
              </w:rPr>
              <w:t>Pasaulio konkurencingumo indeksas</w:t>
            </w:r>
          </w:p>
        </w:tc>
        <w:tc>
          <w:tcPr>
            <w:tcW w:w="1276" w:type="dxa"/>
            <w:shd w:val="clear" w:color="auto" w:fill="auto"/>
          </w:tcPr>
          <w:p w14:paraId="09A47640" w14:textId="3A5481EE" w:rsidR="00AE02D9" w:rsidRDefault="00E31D00">
            <w:pPr>
              <w:jc w:val="center"/>
              <w:rPr>
                <w:bCs/>
                <w:color w:val="000000"/>
                <w:sz w:val="20"/>
              </w:rPr>
            </w:pPr>
            <w:r>
              <w:rPr>
                <w:bCs/>
                <w:sz w:val="20"/>
                <w:lang w:eastAsia="lt-LT"/>
              </w:rPr>
              <w:t>E</w:t>
            </w:r>
            <w:r w:rsidR="003F608A">
              <w:rPr>
                <w:bCs/>
                <w:sz w:val="20"/>
                <w:lang w:eastAsia="lt-LT"/>
              </w:rPr>
              <w:t>konomikos ir inovacijų ministerija (EIM)</w:t>
            </w:r>
          </w:p>
        </w:tc>
        <w:tc>
          <w:tcPr>
            <w:tcW w:w="1134" w:type="dxa"/>
            <w:shd w:val="clear" w:color="auto" w:fill="auto"/>
            <w:tcMar>
              <w:top w:w="28" w:type="dxa"/>
              <w:left w:w="57" w:type="dxa"/>
              <w:bottom w:w="28" w:type="dxa"/>
              <w:right w:w="57" w:type="dxa"/>
            </w:tcMar>
          </w:tcPr>
          <w:p w14:paraId="05593A1D" w14:textId="57095B28" w:rsidR="00AE02D9" w:rsidRDefault="00F0545E">
            <w:pPr>
              <w:jc w:val="center"/>
              <w:rPr>
                <w:bCs/>
                <w:color w:val="000000"/>
                <w:sz w:val="20"/>
              </w:rPr>
            </w:pPr>
            <w:r>
              <w:rPr>
                <w:sz w:val="20"/>
              </w:rPr>
              <w:t>v</w:t>
            </w:r>
            <w:r w:rsidR="003F608A">
              <w:rPr>
                <w:sz w:val="20"/>
              </w:rPr>
              <w:t>ieta</w:t>
            </w:r>
          </w:p>
        </w:tc>
        <w:tc>
          <w:tcPr>
            <w:tcW w:w="1275" w:type="dxa"/>
            <w:gridSpan w:val="2"/>
            <w:shd w:val="clear" w:color="auto" w:fill="auto"/>
            <w:noWrap/>
            <w:tcMar>
              <w:top w:w="28" w:type="dxa"/>
              <w:left w:w="57" w:type="dxa"/>
              <w:bottom w:w="28" w:type="dxa"/>
              <w:right w:w="57" w:type="dxa"/>
            </w:tcMar>
          </w:tcPr>
          <w:p w14:paraId="4B171B3D" w14:textId="1CFAE340" w:rsidR="00AE02D9" w:rsidRDefault="003F608A">
            <w:pPr>
              <w:jc w:val="center"/>
              <w:rPr>
                <w:sz w:val="20"/>
              </w:rPr>
            </w:pPr>
            <w:r>
              <w:rPr>
                <w:sz w:val="20"/>
              </w:rPr>
              <w:t>39</w:t>
            </w:r>
          </w:p>
          <w:p w14:paraId="507CCF8C" w14:textId="77777777" w:rsidR="00AE02D9" w:rsidRDefault="003F608A">
            <w:pPr>
              <w:jc w:val="center"/>
              <w:rPr>
                <w:bCs/>
                <w:color w:val="000000"/>
                <w:sz w:val="20"/>
              </w:rPr>
            </w:pPr>
            <w:r>
              <w:rPr>
                <w:sz w:val="20"/>
              </w:rPr>
              <w:t>(2019)</w:t>
            </w:r>
          </w:p>
        </w:tc>
        <w:tc>
          <w:tcPr>
            <w:tcW w:w="1276" w:type="dxa"/>
            <w:gridSpan w:val="2"/>
            <w:shd w:val="clear" w:color="auto" w:fill="auto"/>
            <w:noWrap/>
            <w:tcMar>
              <w:top w:w="28" w:type="dxa"/>
              <w:left w:w="57" w:type="dxa"/>
              <w:bottom w:w="28" w:type="dxa"/>
              <w:right w:w="57" w:type="dxa"/>
            </w:tcMar>
          </w:tcPr>
          <w:p w14:paraId="5F330646" w14:textId="77777777" w:rsidR="00AE02D9" w:rsidRDefault="003F608A">
            <w:pPr>
              <w:jc w:val="center"/>
              <w:rPr>
                <w:bCs/>
                <w:color w:val="000000"/>
                <w:sz w:val="20"/>
                <w:lang w:val="en-US"/>
              </w:rPr>
            </w:pPr>
            <w:r>
              <w:rPr>
                <w:sz w:val="20"/>
              </w:rPr>
              <w:t>35</w:t>
            </w:r>
          </w:p>
        </w:tc>
        <w:tc>
          <w:tcPr>
            <w:tcW w:w="1276" w:type="dxa"/>
            <w:gridSpan w:val="2"/>
            <w:shd w:val="clear" w:color="auto" w:fill="auto"/>
          </w:tcPr>
          <w:p w14:paraId="43849228" w14:textId="77777777" w:rsidR="00AE02D9" w:rsidRDefault="003F608A">
            <w:pPr>
              <w:jc w:val="center"/>
              <w:rPr>
                <w:bCs/>
                <w:color w:val="000000"/>
                <w:sz w:val="20"/>
              </w:rPr>
            </w:pPr>
            <w:r>
              <w:rPr>
                <w:sz w:val="20"/>
              </w:rPr>
              <w:t>30</w:t>
            </w:r>
          </w:p>
        </w:tc>
        <w:tc>
          <w:tcPr>
            <w:tcW w:w="1795" w:type="dxa"/>
            <w:shd w:val="clear" w:color="auto" w:fill="auto"/>
            <w:noWrap/>
            <w:tcMar>
              <w:top w:w="28" w:type="dxa"/>
              <w:left w:w="57" w:type="dxa"/>
              <w:bottom w:w="28" w:type="dxa"/>
              <w:right w:w="57" w:type="dxa"/>
            </w:tcMar>
          </w:tcPr>
          <w:p w14:paraId="4FE7E37E" w14:textId="77777777" w:rsidR="00AE02D9" w:rsidRDefault="003F608A">
            <w:pPr>
              <w:rPr>
                <w:bCs/>
                <w:color w:val="000000"/>
                <w:sz w:val="20"/>
              </w:rPr>
            </w:pPr>
            <w:r>
              <w:rPr>
                <w:color w:val="000000"/>
                <w:sz w:val="20"/>
              </w:rPr>
              <w:t xml:space="preserve">Pasaulio ekonomikos forumas </w:t>
            </w:r>
          </w:p>
        </w:tc>
      </w:tr>
      <w:tr w:rsidR="00AE02D9" w14:paraId="591B303C" w14:textId="77777777">
        <w:trPr>
          <w:cantSplit/>
          <w:trHeight w:val="327"/>
        </w:trPr>
        <w:tc>
          <w:tcPr>
            <w:tcW w:w="2970" w:type="dxa"/>
            <w:gridSpan w:val="2"/>
            <w:vMerge/>
            <w:shd w:val="clear" w:color="auto" w:fill="auto"/>
            <w:tcMar>
              <w:top w:w="28" w:type="dxa"/>
              <w:left w:w="57" w:type="dxa"/>
              <w:bottom w:w="28" w:type="dxa"/>
              <w:right w:w="57" w:type="dxa"/>
            </w:tcMar>
          </w:tcPr>
          <w:p w14:paraId="7B06A0D2" w14:textId="77777777" w:rsidR="00AE02D9" w:rsidRDefault="00AE02D9">
            <w:pPr>
              <w:rPr>
                <w:sz w:val="20"/>
                <w:lang w:eastAsia="lt-LT"/>
              </w:rPr>
            </w:pPr>
          </w:p>
        </w:tc>
        <w:tc>
          <w:tcPr>
            <w:tcW w:w="1283" w:type="dxa"/>
            <w:vMerge/>
            <w:shd w:val="clear" w:color="auto" w:fill="auto"/>
            <w:noWrap/>
            <w:tcMar>
              <w:top w:w="28" w:type="dxa"/>
              <w:left w:w="57" w:type="dxa"/>
              <w:bottom w:w="28" w:type="dxa"/>
              <w:right w:w="57" w:type="dxa"/>
            </w:tcMar>
          </w:tcPr>
          <w:p w14:paraId="4854927F"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6F84F5DD" w14:textId="1D65997B" w:rsidR="00AE02D9" w:rsidRDefault="003F608A">
            <w:pPr>
              <w:rPr>
                <w:bCs/>
                <w:color w:val="000000"/>
                <w:sz w:val="20"/>
              </w:rPr>
            </w:pPr>
            <w:r>
              <w:rPr>
                <w:bCs/>
                <w:color w:val="000000"/>
                <w:sz w:val="20"/>
              </w:rPr>
              <w:t xml:space="preserve">1.2. Lietuvos vieta pagal Pasaulinį inovacijų indeksą  </w:t>
            </w:r>
            <w:r w:rsidR="00F0545E">
              <w:rPr>
                <w:bCs/>
                <w:color w:val="000000"/>
                <w:sz w:val="20"/>
              </w:rPr>
              <w:t>„</w:t>
            </w:r>
            <w:r>
              <w:rPr>
                <w:bCs/>
                <w:color w:val="000000"/>
                <w:sz w:val="20"/>
              </w:rPr>
              <w:t xml:space="preserve">Global </w:t>
            </w:r>
            <w:proofErr w:type="spellStart"/>
            <w:r>
              <w:rPr>
                <w:bCs/>
                <w:color w:val="000000"/>
                <w:sz w:val="20"/>
              </w:rPr>
              <w:t>Innovation</w:t>
            </w:r>
            <w:proofErr w:type="spellEnd"/>
            <w:r>
              <w:rPr>
                <w:bCs/>
                <w:color w:val="000000"/>
                <w:sz w:val="20"/>
              </w:rPr>
              <w:t xml:space="preserve"> </w:t>
            </w:r>
            <w:proofErr w:type="spellStart"/>
            <w:r>
              <w:rPr>
                <w:bCs/>
                <w:color w:val="000000"/>
                <w:sz w:val="20"/>
              </w:rPr>
              <w:t>Index</w:t>
            </w:r>
            <w:proofErr w:type="spellEnd"/>
            <w:r w:rsidR="00F0545E">
              <w:rPr>
                <w:bCs/>
                <w:color w:val="000000"/>
                <w:sz w:val="20"/>
              </w:rPr>
              <w:t>“</w:t>
            </w:r>
          </w:p>
        </w:tc>
        <w:tc>
          <w:tcPr>
            <w:tcW w:w="1276" w:type="dxa"/>
          </w:tcPr>
          <w:p w14:paraId="5AD9166B" w14:textId="77777777" w:rsidR="00AE02D9" w:rsidRDefault="003F608A">
            <w:pPr>
              <w:jc w:val="center"/>
              <w:rPr>
                <w:bCs/>
                <w:color w:val="000000"/>
                <w:sz w:val="20"/>
              </w:rPr>
            </w:pPr>
            <w:r>
              <w:rPr>
                <w:bCs/>
                <w:color w:val="000000"/>
                <w:sz w:val="20"/>
              </w:rPr>
              <w:t>EIM</w:t>
            </w:r>
          </w:p>
        </w:tc>
        <w:tc>
          <w:tcPr>
            <w:tcW w:w="1134" w:type="dxa"/>
            <w:shd w:val="clear" w:color="auto" w:fill="auto"/>
            <w:tcMar>
              <w:top w:w="28" w:type="dxa"/>
              <w:left w:w="57" w:type="dxa"/>
              <w:bottom w:w="28" w:type="dxa"/>
              <w:right w:w="57" w:type="dxa"/>
            </w:tcMar>
          </w:tcPr>
          <w:p w14:paraId="553DFFE1" w14:textId="77777777" w:rsidR="00AE02D9" w:rsidRDefault="003F608A">
            <w:pPr>
              <w:jc w:val="center"/>
              <w:rPr>
                <w:bCs/>
                <w:color w:val="000000"/>
                <w:sz w:val="20"/>
              </w:rPr>
            </w:pPr>
            <w:r>
              <w:rPr>
                <w:bCs/>
                <w:color w:val="000000"/>
                <w:sz w:val="20"/>
              </w:rPr>
              <w:t>vieta</w:t>
            </w:r>
          </w:p>
          <w:p w14:paraId="468E41FD" w14:textId="77777777" w:rsidR="00AE02D9" w:rsidRDefault="00AE02D9">
            <w:pPr>
              <w:jc w:val="center"/>
              <w:rPr>
                <w:bCs/>
                <w:color w:val="000000"/>
                <w:sz w:val="20"/>
              </w:rPr>
            </w:pPr>
          </w:p>
        </w:tc>
        <w:tc>
          <w:tcPr>
            <w:tcW w:w="1275" w:type="dxa"/>
            <w:gridSpan w:val="2"/>
            <w:shd w:val="clear" w:color="auto" w:fill="auto"/>
            <w:noWrap/>
            <w:tcMar>
              <w:top w:w="28" w:type="dxa"/>
              <w:left w:w="57" w:type="dxa"/>
              <w:bottom w:w="28" w:type="dxa"/>
              <w:right w:w="57" w:type="dxa"/>
            </w:tcMar>
          </w:tcPr>
          <w:p w14:paraId="5A866C49" w14:textId="77777777" w:rsidR="00AE02D9" w:rsidRDefault="003F608A">
            <w:pPr>
              <w:jc w:val="center"/>
              <w:rPr>
                <w:bCs/>
                <w:color w:val="000000"/>
                <w:sz w:val="20"/>
              </w:rPr>
            </w:pPr>
            <w:r>
              <w:rPr>
                <w:bCs/>
                <w:color w:val="000000"/>
                <w:sz w:val="20"/>
              </w:rPr>
              <w:t>40</w:t>
            </w:r>
          </w:p>
          <w:p w14:paraId="71F52381" w14:textId="77777777" w:rsidR="00AE02D9" w:rsidRDefault="003F608A">
            <w:pPr>
              <w:jc w:val="center"/>
              <w:rPr>
                <w:bCs/>
                <w:color w:val="000000"/>
                <w:sz w:val="20"/>
              </w:rPr>
            </w:pPr>
            <w:r>
              <w:rPr>
                <w:bCs/>
                <w:color w:val="000000"/>
                <w:sz w:val="20"/>
              </w:rPr>
              <w:t>(2019)</w:t>
            </w:r>
          </w:p>
        </w:tc>
        <w:tc>
          <w:tcPr>
            <w:tcW w:w="1276" w:type="dxa"/>
            <w:gridSpan w:val="2"/>
            <w:shd w:val="clear" w:color="auto" w:fill="auto"/>
            <w:noWrap/>
            <w:tcMar>
              <w:top w:w="28" w:type="dxa"/>
              <w:left w:w="57" w:type="dxa"/>
              <w:bottom w:w="28" w:type="dxa"/>
              <w:right w:w="57" w:type="dxa"/>
            </w:tcMar>
          </w:tcPr>
          <w:p w14:paraId="645FF6C9" w14:textId="77777777" w:rsidR="00AE02D9" w:rsidRDefault="003F608A">
            <w:pPr>
              <w:jc w:val="center"/>
              <w:rPr>
                <w:bCs/>
                <w:color w:val="000000"/>
                <w:sz w:val="20"/>
              </w:rPr>
            </w:pPr>
            <w:r>
              <w:rPr>
                <w:bCs/>
                <w:color w:val="000000"/>
                <w:sz w:val="20"/>
                <w:lang w:val="en-US"/>
              </w:rPr>
              <w:t>35</w:t>
            </w:r>
          </w:p>
        </w:tc>
        <w:tc>
          <w:tcPr>
            <w:tcW w:w="1276" w:type="dxa"/>
            <w:gridSpan w:val="2"/>
            <w:shd w:val="clear" w:color="auto" w:fill="auto"/>
          </w:tcPr>
          <w:p w14:paraId="508B5EA7" w14:textId="77777777" w:rsidR="00AE02D9" w:rsidRDefault="003F608A">
            <w:pPr>
              <w:jc w:val="center"/>
              <w:rPr>
                <w:bCs/>
                <w:color w:val="000000"/>
                <w:sz w:val="20"/>
              </w:rPr>
            </w:pPr>
            <w:r>
              <w:rPr>
                <w:bCs/>
                <w:color w:val="000000"/>
                <w:sz w:val="20"/>
              </w:rPr>
              <w:t>20</w:t>
            </w:r>
          </w:p>
        </w:tc>
        <w:tc>
          <w:tcPr>
            <w:tcW w:w="1795" w:type="dxa"/>
            <w:shd w:val="clear" w:color="auto" w:fill="auto"/>
            <w:noWrap/>
            <w:tcMar>
              <w:top w:w="28" w:type="dxa"/>
              <w:left w:w="57" w:type="dxa"/>
              <w:bottom w:w="28" w:type="dxa"/>
              <w:right w:w="57" w:type="dxa"/>
            </w:tcMar>
          </w:tcPr>
          <w:p w14:paraId="0DBAFA26" w14:textId="77777777" w:rsidR="00AE02D9" w:rsidRDefault="003F608A">
            <w:pPr>
              <w:rPr>
                <w:bCs/>
                <w:color w:val="000000"/>
                <w:sz w:val="20"/>
              </w:rPr>
            </w:pPr>
            <w:r>
              <w:rPr>
                <w:bCs/>
                <w:color w:val="000000"/>
                <w:sz w:val="20"/>
              </w:rPr>
              <w:t>Pasaulinė intelektinės nuosavybės organizacija</w:t>
            </w:r>
          </w:p>
        </w:tc>
      </w:tr>
      <w:tr w:rsidR="00AE02D9" w14:paraId="2D2C5CA4" w14:textId="77777777">
        <w:trPr>
          <w:cantSplit/>
          <w:trHeight w:val="326"/>
        </w:trPr>
        <w:tc>
          <w:tcPr>
            <w:tcW w:w="2970" w:type="dxa"/>
            <w:gridSpan w:val="2"/>
            <w:vMerge/>
            <w:tcMar>
              <w:top w:w="28" w:type="dxa"/>
              <w:left w:w="57" w:type="dxa"/>
              <w:bottom w:w="28" w:type="dxa"/>
              <w:right w:w="57" w:type="dxa"/>
            </w:tcMar>
          </w:tcPr>
          <w:p w14:paraId="031662FD" w14:textId="77777777" w:rsidR="00AE02D9" w:rsidRDefault="00AE02D9">
            <w:pPr>
              <w:rPr>
                <w:bCs/>
                <w:sz w:val="20"/>
              </w:rPr>
            </w:pPr>
          </w:p>
        </w:tc>
        <w:tc>
          <w:tcPr>
            <w:tcW w:w="1283" w:type="dxa"/>
            <w:vMerge/>
            <w:noWrap/>
            <w:tcMar>
              <w:top w:w="28" w:type="dxa"/>
              <w:left w:w="57" w:type="dxa"/>
              <w:bottom w:w="28" w:type="dxa"/>
              <w:right w:w="57" w:type="dxa"/>
            </w:tcMar>
          </w:tcPr>
          <w:p w14:paraId="0CE03AB0"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11381CF4" w14:textId="77777777" w:rsidR="00AE02D9" w:rsidRDefault="003F608A">
            <w:pPr>
              <w:rPr>
                <w:bCs/>
                <w:color w:val="000000"/>
                <w:sz w:val="20"/>
              </w:rPr>
            </w:pPr>
            <w:r>
              <w:rPr>
                <w:bCs/>
                <w:sz w:val="20"/>
                <w:lang w:eastAsia="lt-LT"/>
              </w:rPr>
              <w:t xml:space="preserve">1.3. </w:t>
            </w:r>
            <w:r>
              <w:rPr>
                <w:color w:val="000000"/>
                <w:sz w:val="20"/>
              </w:rPr>
              <w:t xml:space="preserve">Lietuvos darbo našumas per dirbtą valandą pagal perkamosios galios standartą, palyginti su </w:t>
            </w:r>
            <w:r w:rsidR="00F0545E">
              <w:rPr>
                <w:color w:val="000000"/>
                <w:sz w:val="20"/>
              </w:rPr>
              <w:t>Europos Sąjungos (</w:t>
            </w:r>
            <w:r>
              <w:rPr>
                <w:color w:val="000000"/>
                <w:sz w:val="20"/>
              </w:rPr>
              <w:t>ES</w:t>
            </w:r>
            <w:r w:rsidR="00F0545E">
              <w:rPr>
                <w:color w:val="000000"/>
                <w:sz w:val="20"/>
              </w:rPr>
              <w:t>)</w:t>
            </w:r>
            <w:r>
              <w:rPr>
                <w:color w:val="000000"/>
                <w:sz w:val="20"/>
              </w:rPr>
              <w:t xml:space="preserve"> vidurkiu</w:t>
            </w:r>
          </w:p>
        </w:tc>
        <w:tc>
          <w:tcPr>
            <w:tcW w:w="1276" w:type="dxa"/>
            <w:shd w:val="clear" w:color="auto" w:fill="FFFFFF"/>
          </w:tcPr>
          <w:p w14:paraId="30BB6ACA" w14:textId="77777777" w:rsidR="00AE02D9" w:rsidRDefault="003F608A">
            <w:pPr>
              <w:jc w:val="center"/>
              <w:rPr>
                <w:bCs/>
                <w:color w:val="000000"/>
                <w:sz w:val="20"/>
              </w:rPr>
            </w:pPr>
            <w:r>
              <w:rPr>
                <w:bCs/>
                <w:color w:val="000000"/>
                <w:sz w:val="20"/>
              </w:rPr>
              <w:t>EIM</w:t>
            </w:r>
          </w:p>
        </w:tc>
        <w:tc>
          <w:tcPr>
            <w:tcW w:w="1134" w:type="dxa"/>
            <w:shd w:val="clear" w:color="auto" w:fill="FFFFFF"/>
            <w:tcMar>
              <w:top w:w="28" w:type="dxa"/>
              <w:left w:w="57" w:type="dxa"/>
              <w:bottom w:w="28" w:type="dxa"/>
              <w:right w:w="57" w:type="dxa"/>
            </w:tcMar>
          </w:tcPr>
          <w:p w14:paraId="20FC8DC8" w14:textId="77777777" w:rsidR="00AE02D9" w:rsidRDefault="003F608A">
            <w:pPr>
              <w:jc w:val="center"/>
              <w:rPr>
                <w:bCs/>
                <w:color w:val="000000"/>
                <w:sz w:val="20"/>
              </w:rPr>
            </w:pPr>
            <w:r>
              <w:rPr>
                <w:bCs/>
                <w:color w:val="000000"/>
                <w:sz w:val="20"/>
              </w:rPr>
              <w:t>procentai</w:t>
            </w:r>
          </w:p>
          <w:p w14:paraId="13D7EAF1" w14:textId="77777777" w:rsidR="00AE02D9" w:rsidRDefault="00AE02D9">
            <w:pPr>
              <w:jc w:val="center"/>
              <w:rPr>
                <w:bCs/>
                <w:color w:val="000000"/>
                <w:sz w:val="20"/>
              </w:rPr>
            </w:pPr>
          </w:p>
        </w:tc>
        <w:tc>
          <w:tcPr>
            <w:tcW w:w="1275" w:type="dxa"/>
            <w:gridSpan w:val="2"/>
            <w:shd w:val="clear" w:color="auto" w:fill="auto"/>
            <w:noWrap/>
            <w:tcMar>
              <w:top w:w="28" w:type="dxa"/>
              <w:left w:w="57" w:type="dxa"/>
              <w:bottom w:w="28" w:type="dxa"/>
              <w:right w:w="57" w:type="dxa"/>
            </w:tcMar>
          </w:tcPr>
          <w:p w14:paraId="5D5CE100" w14:textId="5880A85A" w:rsidR="00AE02D9" w:rsidRDefault="003F608A">
            <w:pPr>
              <w:jc w:val="center"/>
              <w:rPr>
                <w:bCs/>
                <w:color w:val="000000"/>
                <w:sz w:val="20"/>
              </w:rPr>
            </w:pPr>
            <w:r>
              <w:rPr>
                <w:bCs/>
                <w:color w:val="000000"/>
                <w:sz w:val="20"/>
              </w:rPr>
              <w:t>67</w:t>
            </w:r>
            <w:r w:rsidR="000D2873">
              <w:rPr>
                <w:bCs/>
                <w:color w:val="000000"/>
                <w:sz w:val="20"/>
              </w:rPr>
              <w:t>,7</w:t>
            </w:r>
          </w:p>
          <w:p w14:paraId="4F309D18" w14:textId="77777777" w:rsidR="00AE02D9" w:rsidRDefault="003F608A">
            <w:pPr>
              <w:jc w:val="center"/>
              <w:rPr>
                <w:bCs/>
                <w:color w:val="000000"/>
                <w:sz w:val="20"/>
              </w:rPr>
            </w:pPr>
            <w:r>
              <w:rPr>
                <w:bCs/>
                <w:color w:val="000000"/>
                <w:sz w:val="20"/>
              </w:rPr>
              <w:t>(2019)</w:t>
            </w:r>
          </w:p>
        </w:tc>
        <w:tc>
          <w:tcPr>
            <w:tcW w:w="1276" w:type="dxa"/>
            <w:gridSpan w:val="2"/>
            <w:shd w:val="clear" w:color="auto" w:fill="FFFFFF"/>
            <w:noWrap/>
            <w:tcMar>
              <w:top w:w="28" w:type="dxa"/>
              <w:left w:w="57" w:type="dxa"/>
              <w:bottom w:w="28" w:type="dxa"/>
              <w:right w:w="57" w:type="dxa"/>
            </w:tcMar>
          </w:tcPr>
          <w:p w14:paraId="17078D05" w14:textId="77777777" w:rsidR="00AE02D9" w:rsidRDefault="003F608A">
            <w:pPr>
              <w:jc w:val="center"/>
              <w:rPr>
                <w:bCs/>
                <w:color w:val="000000"/>
                <w:sz w:val="20"/>
              </w:rPr>
            </w:pPr>
            <w:r>
              <w:rPr>
                <w:bCs/>
                <w:color w:val="000000"/>
                <w:sz w:val="20"/>
              </w:rPr>
              <w:t>76</w:t>
            </w:r>
          </w:p>
        </w:tc>
        <w:tc>
          <w:tcPr>
            <w:tcW w:w="1276" w:type="dxa"/>
            <w:gridSpan w:val="2"/>
            <w:shd w:val="clear" w:color="auto" w:fill="FFFFFF"/>
          </w:tcPr>
          <w:p w14:paraId="17B9B07E" w14:textId="77777777" w:rsidR="00AE02D9" w:rsidRDefault="003F608A">
            <w:pPr>
              <w:jc w:val="center"/>
              <w:rPr>
                <w:bCs/>
                <w:color w:val="000000"/>
                <w:sz w:val="20"/>
              </w:rPr>
            </w:pPr>
            <w:r>
              <w:rPr>
                <w:bCs/>
                <w:color w:val="000000"/>
                <w:sz w:val="20"/>
              </w:rPr>
              <w:t>80</w:t>
            </w:r>
          </w:p>
        </w:tc>
        <w:tc>
          <w:tcPr>
            <w:tcW w:w="1795" w:type="dxa"/>
            <w:shd w:val="clear" w:color="auto" w:fill="FFFFFF"/>
            <w:noWrap/>
            <w:tcMar>
              <w:top w:w="28" w:type="dxa"/>
              <w:left w:w="57" w:type="dxa"/>
              <w:bottom w:w="28" w:type="dxa"/>
              <w:right w:w="57" w:type="dxa"/>
            </w:tcMar>
          </w:tcPr>
          <w:p w14:paraId="49B483AD" w14:textId="77777777" w:rsidR="00AE02D9" w:rsidRDefault="003F608A">
            <w:pPr>
              <w:rPr>
                <w:bCs/>
                <w:color w:val="000000"/>
                <w:sz w:val="20"/>
              </w:rPr>
            </w:pPr>
            <w:r>
              <w:rPr>
                <w:bCs/>
                <w:color w:val="000000"/>
                <w:sz w:val="20"/>
              </w:rPr>
              <w:t>Eurostatas</w:t>
            </w:r>
          </w:p>
        </w:tc>
      </w:tr>
      <w:tr w:rsidR="00AE02D9" w14:paraId="3C3F7B59" w14:textId="77777777">
        <w:trPr>
          <w:cantSplit/>
          <w:trHeight w:val="326"/>
        </w:trPr>
        <w:tc>
          <w:tcPr>
            <w:tcW w:w="2970" w:type="dxa"/>
            <w:gridSpan w:val="2"/>
            <w:vMerge/>
            <w:tcMar>
              <w:top w:w="28" w:type="dxa"/>
              <w:left w:w="57" w:type="dxa"/>
              <w:bottom w:w="28" w:type="dxa"/>
              <w:right w:w="57" w:type="dxa"/>
            </w:tcMar>
          </w:tcPr>
          <w:p w14:paraId="19EABC6C" w14:textId="77777777" w:rsidR="00AE02D9" w:rsidRDefault="00AE02D9">
            <w:pPr>
              <w:rPr>
                <w:bCs/>
                <w:sz w:val="20"/>
              </w:rPr>
            </w:pPr>
          </w:p>
        </w:tc>
        <w:tc>
          <w:tcPr>
            <w:tcW w:w="1283" w:type="dxa"/>
            <w:vMerge/>
            <w:noWrap/>
            <w:tcMar>
              <w:top w:w="28" w:type="dxa"/>
              <w:left w:w="57" w:type="dxa"/>
              <w:bottom w:w="28" w:type="dxa"/>
              <w:right w:w="57" w:type="dxa"/>
            </w:tcMar>
          </w:tcPr>
          <w:p w14:paraId="5D4B4197" w14:textId="77777777" w:rsidR="00AE02D9" w:rsidRDefault="00AE02D9">
            <w:pPr>
              <w:rPr>
                <w:bCs/>
                <w:sz w:val="20"/>
                <w:lang w:eastAsia="lt-LT"/>
              </w:rPr>
            </w:pPr>
          </w:p>
        </w:tc>
        <w:tc>
          <w:tcPr>
            <w:tcW w:w="2835" w:type="dxa"/>
            <w:gridSpan w:val="7"/>
            <w:shd w:val="clear" w:color="auto" w:fill="auto"/>
            <w:noWrap/>
            <w:tcMar>
              <w:top w:w="28" w:type="dxa"/>
              <w:left w:w="57" w:type="dxa"/>
              <w:bottom w:w="28" w:type="dxa"/>
              <w:right w:w="57" w:type="dxa"/>
            </w:tcMar>
          </w:tcPr>
          <w:p w14:paraId="2B202D33" w14:textId="77777777" w:rsidR="00AE02D9" w:rsidRDefault="003F608A">
            <w:pPr>
              <w:rPr>
                <w:bCs/>
                <w:color w:val="000000"/>
                <w:sz w:val="20"/>
              </w:rPr>
            </w:pPr>
            <w:r>
              <w:rPr>
                <w:bCs/>
                <w:color w:val="000000"/>
                <w:sz w:val="20"/>
              </w:rPr>
              <w:t xml:space="preserve">1.4. Visos </w:t>
            </w:r>
            <w:r>
              <w:rPr>
                <w:sz w:val="20"/>
              </w:rPr>
              <w:t>mokslinių tyrimų ir eksperimentinės plėtros</w:t>
            </w:r>
            <w:r>
              <w:rPr>
                <w:bCs/>
                <w:color w:val="000000"/>
                <w:sz w:val="20"/>
              </w:rPr>
              <w:t xml:space="preserve"> (MTEP) išlaidos, palyginti su bendruoju vidaus produktu (BVP)</w:t>
            </w:r>
          </w:p>
        </w:tc>
        <w:tc>
          <w:tcPr>
            <w:tcW w:w="1276" w:type="dxa"/>
          </w:tcPr>
          <w:p w14:paraId="0C72D439" w14:textId="657AC259" w:rsidR="00AE02D9" w:rsidRDefault="00E31D00">
            <w:pPr>
              <w:jc w:val="center"/>
              <w:rPr>
                <w:bCs/>
                <w:color w:val="000000"/>
                <w:sz w:val="20"/>
              </w:rPr>
            </w:pPr>
            <w:r>
              <w:rPr>
                <w:bCs/>
                <w:color w:val="000000"/>
                <w:sz w:val="20"/>
              </w:rPr>
              <w:t>Š</w:t>
            </w:r>
            <w:r w:rsidR="003F608A">
              <w:rPr>
                <w:bCs/>
                <w:color w:val="000000"/>
                <w:sz w:val="20"/>
              </w:rPr>
              <w:t>vietimo, mokslo ir sporto ministerija (ŠMSM)</w:t>
            </w:r>
          </w:p>
        </w:tc>
        <w:tc>
          <w:tcPr>
            <w:tcW w:w="1134" w:type="dxa"/>
            <w:shd w:val="clear" w:color="auto" w:fill="auto"/>
            <w:tcMar>
              <w:top w:w="28" w:type="dxa"/>
              <w:left w:w="57" w:type="dxa"/>
              <w:bottom w:w="28" w:type="dxa"/>
              <w:right w:w="57" w:type="dxa"/>
            </w:tcMar>
          </w:tcPr>
          <w:p w14:paraId="2C444841" w14:textId="77777777" w:rsidR="00AE02D9" w:rsidRDefault="003F608A">
            <w:pPr>
              <w:jc w:val="center"/>
              <w:rPr>
                <w:bCs/>
                <w:color w:val="000000"/>
                <w:sz w:val="20"/>
              </w:rPr>
            </w:pPr>
            <w:r>
              <w:rPr>
                <w:bCs/>
                <w:color w:val="000000"/>
                <w:sz w:val="20"/>
              </w:rPr>
              <w:t>procentai</w:t>
            </w:r>
          </w:p>
        </w:tc>
        <w:tc>
          <w:tcPr>
            <w:tcW w:w="1275" w:type="dxa"/>
            <w:gridSpan w:val="2"/>
            <w:shd w:val="clear" w:color="auto" w:fill="auto"/>
            <w:noWrap/>
            <w:tcMar>
              <w:top w:w="28" w:type="dxa"/>
              <w:left w:w="57" w:type="dxa"/>
              <w:bottom w:w="28" w:type="dxa"/>
              <w:right w:w="57" w:type="dxa"/>
            </w:tcMar>
          </w:tcPr>
          <w:p w14:paraId="5294AC45" w14:textId="77777777" w:rsidR="00AE02D9" w:rsidRDefault="003F608A">
            <w:pPr>
              <w:jc w:val="center"/>
              <w:rPr>
                <w:bCs/>
                <w:color w:val="000000"/>
                <w:sz w:val="20"/>
                <w:lang w:val="en-GB"/>
              </w:rPr>
            </w:pPr>
            <w:r w:rsidRPr="007C2374">
              <w:rPr>
                <w:color w:val="000000"/>
                <w:sz w:val="20"/>
                <w:lang w:val="en-GB"/>
              </w:rPr>
              <w:t>1</w:t>
            </w:r>
          </w:p>
          <w:p w14:paraId="2CA1B7EC" w14:textId="77777777" w:rsidR="00AE02D9" w:rsidRDefault="003F608A">
            <w:pPr>
              <w:jc w:val="center"/>
              <w:rPr>
                <w:bCs/>
                <w:color w:val="000000"/>
                <w:sz w:val="20"/>
              </w:rPr>
            </w:pPr>
            <w:r>
              <w:rPr>
                <w:bCs/>
                <w:color w:val="000000"/>
                <w:sz w:val="20"/>
              </w:rPr>
              <w:t>(2019)</w:t>
            </w:r>
          </w:p>
        </w:tc>
        <w:tc>
          <w:tcPr>
            <w:tcW w:w="1276" w:type="dxa"/>
            <w:gridSpan w:val="2"/>
            <w:shd w:val="clear" w:color="auto" w:fill="auto"/>
            <w:noWrap/>
            <w:tcMar>
              <w:top w:w="28" w:type="dxa"/>
              <w:left w:w="57" w:type="dxa"/>
              <w:bottom w:w="28" w:type="dxa"/>
              <w:right w:w="57" w:type="dxa"/>
            </w:tcMar>
          </w:tcPr>
          <w:p w14:paraId="53199EF1" w14:textId="77777777" w:rsidR="00AE02D9" w:rsidRDefault="003F608A">
            <w:pPr>
              <w:jc w:val="center"/>
              <w:rPr>
                <w:bCs/>
                <w:color w:val="000000"/>
                <w:sz w:val="20"/>
              </w:rPr>
            </w:pPr>
            <w:r>
              <w:rPr>
                <w:bCs/>
                <w:color w:val="000000"/>
                <w:sz w:val="20"/>
              </w:rPr>
              <w:t>1,5</w:t>
            </w:r>
          </w:p>
        </w:tc>
        <w:tc>
          <w:tcPr>
            <w:tcW w:w="1276" w:type="dxa"/>
            <w:gridSpan w:val="2"/>
          </w:tcPr>
          <w:p w14:paraId="18F364F6" w14:textId="77777777" w:rsidR="00AE02D9" w:rsidRDefault="003F608A">
            <w:pPr>
              <w:jc w:val="center"/>
              <w:rPr>
                <w:bCs/>
                <w:color w:val="000000"/>
                <w:sz w:val="20"/>
              </w:rPr>
            </w:pPr>
            <w:r>
              <w:rPr>
                <w:bCs/>
                <w:color w:val="000000"/>
                <w:sz w:val="20"/>
              </w:rPr>
              <w:t>2,2</w:t>
            </w:r>
          </w:p>
        </w:tc>
        <w:tc>
          <w:tcPr>
            <w:tcW w:w="1795" w:type="dxa"/>
            <w:shd w:val="clear" w:color="auto" w:fill="auto"/>
            <w:noWrap/>
            <w:tcMar>
              <w:top w:w="28" w:type="dxa"/>
              <w:left w:w="57" w:type="dxa"/>
              <w:bottom w:w="28" w:type="dxa"/>
              <w:right w:w="57" w:type="dxa"/>
            </w:tcMar>
          </w:tcPr>
          <w:p w14:paraId="4C74E9F0" w14:textId="77777777" w:rsidR="00AE02D9" w:rsidRDefault="003F608A">
            <w:pPr>
              <w:rPr>
                <w:bCs/>
                <w:color w:val="000000"/>
                <w:sz w:val="20"/>
              </w:rPr>
            </w:pPr>
            <w:r>
              <w:rPr>
                <w:bCs/>
                <w:color w:val="000000"/>
                <w:sz w:val="20"/>
              </w:rPr>
              <w:t>Lietuvos statistikos departamentas</w:t>
            </w:r>
          </w:p>
        </w:tc>
      </w:tr>
      <w:tr w:rsidR="00AE02D9" w14:paraId="0F5A505B" w14:textId="77777777">
        <w:trPr>
          <w:cantSplit/>
          <w:trHeight w:val="326"/>
        </w:trPr>
        <w:tc>
          <w:tcPr>
            <w:tcW w:w="2970" w:type="dxa"/>
            <w:gridSpan w:val="2"/>
            <w:vMerge/>
            <w:tcMar>
              <w:top w:w="28" w:type="dxa"/>
              <w:left w:w="57" w:type="dxa"/>
              <w:bottom w:w="28" w:type="dxa"/>
              <w:right w:w="57" w:type="dxa"/>
            </w:tcMar>
          </w:tcPr>
          <w:p w14:paraId="6A6BD308" w14:textId="77777777" w:rsidR="00AE02D9" w:rsidRDefault="00AE02D9">
            <w:pPr>
              <w:rPr>
                <w:bCs/>
                <w:sz w:val="20"/>
              </w:rPr>
            </w:pPr>
          </w:p>
        </w:tc>
        <w:tc>
          <w:tcPr>
            <w:tcW w:w="1283" w:type="dxa"/>
            <w:vMerge/>
            <w:noWrap/>
            <w:tcMar>
              <w:top w:w="28" w:type="dxa"/>
              <w:left w:w="57" w:type="dxa"/>
              <w:bottom w:w="28" w:type="dxa"/>
              <w:right w:w="57" w:type="dxa"/>
            </w:tcMar>
          </w:tcPr>
          <w:p w14:paraId="458BC19B"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1D8F4023" w14:textId="77777777" w:rsidR="00AE02D9" w:rsidRDefault="003F608A">
            <w:pPr>
              <w:rPr>
                <w:bCs/>
                <w:sz w:val="20"/>
                <w:lang w:eastAsia="lt-LT"/>
              </w:rPr>
            </w:pPr>
            <w:r w:rsidRPr="00071731">
              <w:rPr>
                <w:sz w:val="20"/>
              </w:rPr>
              <w:t xml:space="preserve">1.5. </w:t>
            </w:r>
            <w:r>
              <w:rPr>
                <w:bCs/>
                <w:sz w:val="20"/>
                <w:lang w:eastAsia="lt-LT"/>
              </w:rPr>
              <w:t>Gyvybės mokslų sektoriaus sukuriama pridėtinė vertė, dalis nuo bendros pridėtinės vertės</w:t>
            </w:r>
            <w:r>
              <w:t xml:space="preserve"> </w:t>
            </w:r>
          </w:p>
        </w:tc>
        <w:tc>
          <w:tcPr>
            <w:tcW w:w="1276" w:type="dxa"/>
            <w:shd w:val="clear" w:color="auto" w:fill="FFFFFF"/>
          </w:tcPr>
          <w:p w14:paraId="1B9C369D" w14:textId="77777777" w:rsidR="00AE02D9" w:rsidRDefault="003F608A">
            <w:pPr>
              <w:jc w:val="center"/>
              <w:rPr>
                <w:bCs/>
                <w:sz w:val="20"/>
                <w:lang w:eastAsia="lt-LT"/>
              </w:rPr>
            </w:pPr>
            <w:r>
              <w:rPr>
                <w:bCs/>
                <w:sz w:val="20"/>
                <w:lang w:eastAsia="lt-LT"/>
              </w:rPr>
              <w:t>EIM</w:t>
            </w:r>
          </w:p>
        </w:tc>
        <w:tc>
          <w:tcPr>
            <w:tcW w:w="1134" w:type="dxa"/>
            <w:shd w:val="clear" w:color="auto" w:fill="FFFFFF"/>
            <w:tcMar>
              <w:top w:w="28" w:type="dxa"/>
              <w:left w:w="57" w:type="dxa"/>
              <w:bottom w:w="28" w:type="dxa"/>
              <w:right w:w="57" w:type="dxa"/>
            </w:tcMar>
          </w:tcPr>
          <w:p w14:paraId="52E7EBD7" w14:textId="77777777" w:rsidR="00AE02D9" w:rsidRDefault="003F608A">
            <w:pPr>
              <w:jc w:val="center"/>
              <w:rPr>
                <w:bCs/>
                <w:sz w:val="20"/>
                <w:lang w:eastAsia="lt-LT"/>
              </w:rPr>
            </w:pPr>
            <w:r>
              <w:rPr>
                <w:bCs/>
                <w:sz w:val="20"/>
                <w:lang w:eastAsia="lt-LT"/>
              </w:rPr>
              <w:t>procentai</w:t>
            </w:r>
          </w:p>
        </w:tc>
        <w:tc>
          <w:tcPr>
            <w:tcW w:w="1275" w:type="dxa"/>
            <w:gridSpan w:val="2"/>
            <w:shd w:val="clear" w:color="auto" w:fill="FFFFFF"/>
            <w:noWrap/>
            <w:tcMar>
              <w:top w:w="28" w:type="dxa"/>
              <w:left w:w="57" w:type="dxa"/>
              <w:bottom w:w="28" w:type="dxa"/>
              <w:right w:w="57" w:type="dxa"/>
            </w:tcMar>
          </w:tcPr>
          <w:p w14:paraId="264F89E6" w14:textId="77777777" w:rsidR="00AE02D9" w:rsidRDefault="003F608A">
            <w:pPr>
              <w:jc w:val="center"/>
              <w:rPr>
                <w:bCs/>
                <w:sz w:val="20"/>
                <w:lang w:val="en-GB" w:eastAsia="lt-LT"/>
              </w:rPr>
            </w:pPr>
            <w:r>
              <w:rPr>
                <w:bCs/>
                <w:sz w:val="20"/>
                <w:lang w:val="en-GB" w:eastAsia="lt-LT"/>
              </w:rPr>
              <w:t>2,3</w:t>
            </w:r>
          </w:p>
          <w:p w14:paraId="5469FA85" w14:textId="77777777" w:rsidR="00AE02D9" w:rsidRDefault="003F608A">
            <w:pPr>
              <w:jc w:val="center"/>
              <w:rPr>
                <w:bCs/>
                <w:sz w:val="20"/>
                <w:lang w:val="en-US" w:eastAsia="lt-LT"/>
              </w:rPr>
            </w:pPr>
            <w:r>
              <w:rPr>
                <w:bCs/>
                <w:sz w:val="20"/>
                <w:lang w:val="en-GB" w:eastAsia="lt-LT"/>
              </w:rPr>
              <w:t>(2019)</w:t>
            </w:r>
          </w:p>
        </w:tc>
        <w:tc>
          <w:tcPr>
            <w:tcW w:w="1276" w:type="dxa"/>
            <w:gridSpan w:val="2"/>
            <w:shd w:val="clear" w:color="auto" w:fill="FFFFFF"/>
            <w:noWrap/>
            <w:tcMar>
              <w:top w:w="28" w:type="dxa"/>
              <w:left w:w="57" w:type="dxa"/>
              <w:bottom w:w="28" w:type="dxa"/>
              <w:right w:w="57" w:type="dxa"/>
            </w:tcMar>
          </w:tcPr>
          <w:p w14:paraId="00BCA27A" w14:textId="66D505F1" w:rsidR="00AE02D9" w:rsidRPr="00071731" w:rsidRDefault="003F608A">
            <w:pPr>
              <w:jc w:val="center"/>
              <w:rPr>
                <w:bCs/>
                <w:sz w:val="20"/>
                <w:lang w:eastAsia="lt-LT"/>
              </w:rPr>
            </w:pPr>
            <w:r w:rsidRPr="00071731">
              <w:rPr>
                <w:sz w:val="20"/>
              </w:rPr>
              <w:t>3</w:t>
            </w:r>
          </w:p>
        </w:tc>
        <w:tc>
          <w:tcPr>
            <w:tcW w:w="1276" w:type="dxa"/>
            <w:gridSpan w:val="2"/>
            <w:shd w:val="clear" w:color="auto" w:fill="FFFFFF"/>
          </w:tcPr>
          <w:p w14:paraId="5FB1D3D9" w14:textId="1551EDB5" w:rsidR="00AE02D9" w:rsidRPr="00071731" w:rsidRDefault="003F608A">
            <w:pPr>
              <w:jc w:val="center"/>
              <w:rPr>
                <w:sz w:val="20"/>
                <w:lang w:val="en-US" w:eastAsia="lt-LT"/>
              </w:rPr>
            </w:pPr>
            <w:r w:rsidRPr="00071731">
              <w:rPr>
                <w:sz w:val="20"/>
                <w:lang w:val="en-US"/>
              </w:rPr>
              <w:t>5</w:t>
            </w:r>
          </w:p>
        </w:tc>
        <w:tc>
          <w:tcPr>
            <w:tcW w:w="1795" w:type="dxa"/>
            <w:shd w:val="clear" w:color="auto" w:fill="FFFFFF"/>
            <w:noWrap/>
            <w:tcMar>
              <w:top w:w="28" w:type="dxa"/>
              <w:left w:w="57" w:type="dxa"/>
              <w:bottom w:w="28" w:type="dxa"/>
              <w:right w:w="57" w:type="dxa"/>
            </w:tcMar>
          </w:tcPr>
          <w:p w14:paraId="44190825" w14:textId="77777777" w:rsidR="00AE02D9" w:rsidRDefault="003F608A">
            <w:pPr>
              <w:rPr>
                <w:bCs/>
                <w:sz w:val="20"/>
                <w:lang w:eastAsia="lt-LT"/>
              </w:rPr>
            </w:pPr>
            <w:r>
              <w:rPr>
                <w:sz w:val="20"/>
                <w:lang w:eastAsia="lt-LT"/>
              </w:rPr>
              <w:t>Lietuvos statistikos departamentas</w:t>
            </w:r>
          </w:p>
        </w:tc>
      </w:tr>
      <w:tr w:rsidR="00AE02D9" w14:paraId="11FC1CC5" w14:textId="77777777">
        <w:trPr>
          <w:cantSplit/>
          <w:trHeight w:val="326"/>
        </w:trPr>
        <w:tc>
          <w:tcPr>
            <w:tcW w:w="2970" w:type="dxa"/>
            <w:gridSpan w:val="2"/>
            <w:vMerge/>
            <w:tcMar>
              <w:top w:w="28" w:type="dxa"/>
              <w:left w:w="57" w:type="dxa"/>
              <w:bottom w:w="28" w:type="dxa"/>
              <w:right w:w="57" w:type="dxa"/>
            </w:tcMar>
          </w:tcPr>
          <w:p w14:paraId="16C96F87" w14:textId="77777777" w:rsidR="00AE02D9" w:rsidRDefault="00AE02D9">
            <w:pPr>
              <w:rPr>
                <w:bCs/>
                <w:sz w:val="20"/>
              </w:rPr>
            </w:pPr>
          </w:p>
        </w:tc>
        <w:tc>
          <w:tcPr>
            <w:tcW w:w="1283" w:type="dxa"/>
            <w:vMerge/>
            <w:noWrap/>
            <w:tcMar>
              <w:top w:w="28" w:type="dxa"/>
              <w:left w:w="57" w:type="dxa"/>
              <w:bottom w:w="28" w:type="dxa"/>
              <w:right w:w="57" w:type="dxa"/>
            </w:tcMar>
          </w:tcPr>
          <w:p w14:paraId="48C857EC"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48E1D652" w14:textId="77777777" w:rsidR="00AE02D9" w:rsidRDefault="003F608A">
            <w:pPr>
              <w:rPr>
                <w:bCs/>
                <w:sz w:val="20"/>
                <w:lang w:eastAsia="lt-LT"/>
              </w:rPr>
            </w:pPr>
            <w:r>
              <w:rPr>
                <w:bCs/>
                <w:sz w:val="20"/>
                <w:lang w:eastAsia="lt-LT"/>
              </w:rPr>
              <w:t>1.6. Inžinerinės pramonės sektoriaus sukuriama pridėtinė vertė, dalis nuo bendros pridėtinės vertės</w:t>
            </w:r>
          </w:p>
        </w:tc>
        <w:tc>
          <w:tcPr>
            <w:tcW w:w="1276" w:type="dxa"/>
            <w:shd w:val="clear" w:color="auto" w:fill="FFFFFF"/>
          </w:tcPr>
          <w:p w14:paraId="1AE7DC9C" w14:textId="77777777" w:rsidR="00AE02D9" w:rsidRDefault="003F608A">
            <w:pPr>
              <w:jc w:val="center"/>
              <w:rPr>
                <w:bCs/>
                <w:sz w:val="20"/>
                <w:lang w:eastAsia="lt-LT"/>
              </w:rPr>
            </w:pPr>
            <w:r>
              <w:rPr>
                <w:bCs/>
                <w:sz w:val="20"/>
                <w:lang w:eastAsia="lt-LT"/>
              </w:rPr>
              <w:t>EIM</w:t>
            </w:r>
          </w:p>
        </w:tc>
        <w:tc>
          <w:tcPr>
            <w:tcW w:w="1134" w:type="dxa"/>
            <w:shd w:val="clear" w:color="auto" w:fill="FFFFFF"/>
            <w:tcMar>
              <w:top w:w="28" w:type="dxa"/>
              <w:left w:w="57" w:type="dxa"/>
              <w:bottom w:w="28" w:type="dxa"/>
              <w:right w:w="57" w:type="dxa"/>
            </w:tcMar>
          </w:tcPr>
          <w:p w14:paraId="4C0717D3" w14:textId="77777777" w:rsidR="00AE02D9" w:rsidRDefault="003F608A">
            <w:pPr>
              <w:jc w:val="center"/>
              <w:rPr>
                <w:bCs/>
                <w:sz w:val="20"/>
                <w:lang w:eastAsia="lt-LT"/>
              </w:rPr>
            </w:pPr>
            <w:r>
              <w:rPr>
                <w:bCs/>
                <w:sz w:val="20"/>
                <w:lang w:eastAsia="lt-LT"/>
              </w:rPr>
              <w:t>procentai</w:t>
            </w:r>
          </w:p>
        </w:tc>
        <w:tc>
          <w:tcPr>
            <w:tcW w:w="1275" w:type="dxa"/>
            <w:gridSpan w:val="2"/>
            <w:shd w:val="clear" w:color="auto" w:fill="FFFFFF"/>
            <w:noWrap/>
            <w:tcMar>
              <w:top w:w="28" w:type="dxa"/>
              <w:left w:w="57" w:type="dxa"/>
              <w:bottom w:w="28" w:type="dxa"/>
              <w:right w:w="57" w:type="dxa"/>
            </w:tcMar>
          </w:tcPr>
          <w:p w14:paraId="4729DA9C" w14:textId="77777777" w:rsidR="00AE02D9" w:rsidRDefault="003F608A">
            <w:pPr>
              <w:spacing w:line="252" w:lineRule="auto"/>
              <w:jc w:val="center"/>
              <w:rPr>
                <w:sz w:val="22"/>
                <w:lang w:eastAsia="lt-LT"/>
              </w:rPr>
            </w:pPr>
            <w:r>
              <w:rPr>
                <w:color w:val="000000"/>
                <w:sz w:val="20"/>
                <w:lang w:eastAsia="lt-LT"/>
              </w:rPr>
              <w:t>5,93</w:t>
            </w:r>
          </w:p>
          <w:p w14:paraId="2BB46E29" w14:textId="77777777" w:rsidR="00AE02D9" w:rsidRDefault="003F608A">
            <w:pPr>
              <w:jc w:val="center"/>
              <w:rPr>
                <w:bCs/>
                <w:sz w:val="20"/>
                <w:lang w:val="en-US" w:eastAsia="lt-LT"/>
              </w:rPr>
            </w:pPr>
            <w:r>
              <w:rPr>
                <w:color w:val="000000"/>
                <w:sz w:val="20"/>
                <w:lang w:eastAsia="lt-LT"/>
              </w:rPr>
              <w:t>(2019)</w:t>
            </w:r>
          </w:p>
        </w:tc>
        <w:tc>
          <w:tcPr>
            <w:tcW w:w="1276" w:type="dxa"/>
            <w:gridSpan w:val="2"/>
            <w:shd w:val="clear" w:color="auto" w:fill="FFFFFF"/>
            <w:noWrap/>
            <w:tcMar>
              <w:top w:w="28" w:type="dxa"/>
              <w:left w:w="57" w:type="dxa"/>
              <w:bottom w:w="28" w:type="dxa"/>
              <w:right w:w="57" w:type="dxa"/>
            </w:tcMar>
          </w:tcPr>
          <w:p w14:paraId="43F2EC6B" w14:textId="77777777" w:rsidR="00AE02D9" w:rsidRDefault="003F608A">
            <w:pPr>
              <w:jc w:val="center"/>
              <w:rPr>
                <w:bCs/>
                <w:color w:val="000000"/>
                <w:sz w:val="20"/>
              </w:rPr>
            </w:pPr>
            <w:r>
              <w:rPr>
                <w:color w:val="000000"/>
                <w:sz w:val="20"/>
                <w:lang w:eastAsia="lt-LT"/>
              </w:rPr>
              <w:t>6,7</w:t>
            </w:r>
          </w:p>
        </w:tc>
        <w:tc>
          <w:tcPr>
            <w:tcW w:w="1276" w:type="dxa"/>
            <w:gridSpan w:val="2"/>
            <w:shd w:val="clear" w:color="auto" w:fill="FFFFFF"/>
          </w:tcPr>
          <w:p w14:paraId="59649053" w14:textId="77777777" w:rsidR="00AE02D9" w:rsidRDefault="003F608A">
            <w:pPr>
              <w:jc w:val="center"/>
              <w:rPr>
                <w:sz w:val="20"/>
                <w:lang w:val="en-US" w:eastAsia="lt-LT"/>
              </w:rPr>
            </w:pPr>
            <w:r>
              <w:rPr>
                <w:color w:val="000000"/>
                <w:sz w:val="20"/>
                <w:lang w:eastAsia="lt-LT"/>
              </w:rPr>
              <w:t>7,69</w:t>
            </w:r>
          </w:p>
        </w:tc>
        <w:tc>
          <w:tcPr>
            <w:tcW w:w="1795" w:type="dxa"/>
            <w:shd w:val="clear" w:color="auto" w:fill="FFFFFF"/>
            <w:noWrap/>
            <w:tcMar>
              <w:top w:w="28" w:type="dxa"/>
              <w:left w:w="57" w:type="dxa"/>
              <w:bottom w:w="28" w:type="dxa"/>
              <w:right w:w="57" w:type="dxa"/>
            </w:tcMar>
          </w:tcPr>
          <w:p w14:paraId="020196A0" w14:textId="77777777" w:rsidR="00AE02D9" w:rsidRDefault="003F608A">
            <w:pPr>
              <w:rPr>
                <w:bCs/>
                <w:sz w:val="20"/>
                <w:lang w:eastAsia="lt-LT"/>
              </w:rPr>
            </w:pPr>
            <w:r>
              <w:rPr>
                <w:sz w:val="20"/>
                <w:lang w:eastAsia="lt-LT"/>
              </w:rPr>
              <w:t>Lietuvos statistikos departamentas</w:t>
            </w:r>
          </w:p>
        </w:tc>
      </w:tr>
      <w:tr w:rsidR="00AE02D9" w14:paraId="6B080FF1" w14:textId="77777777">
        <w:trPr>
          <w:cantSplit/>
          <w:trHeight w:val="326"/>
        </w:trPr>
        <w:tc>
          <w:tcPr>
            <w:tcW w:w="2970" w:type="dxa"/>
            <w:gridSpan w:val="2"/>
            <w:vMerge/>
            <w:tcMar>
              <w:top w:w="28" w:type="dxa"/>
              <w:left w:w="57" w:type="dxa"/>
              <w:bottom w:w="28" w:type="dxa"/>
              <w:right w:w="57" w:type="dxa"/>
            </w:tcMar>
          </w:tcPr>
          <w:p w14:paraId="0FE85E3B" w14:textId="77777777" w:rsidR="00AE02D9" w:rsidRDefault="00AE02D9">
            <w:pPr>
              <w:rPr>
                <w:bCs/>
                <w:sz w:val="20"/>
              </w:rPr>
            </w:pPr>
          </w:p>
        </w:tc>
        <w:tc>
          <w:tcPr>
            <w:tcW w:w="1283" w:type="dxa"/>
            <w:vMerge/>
            <w:noWrap/>
            <w:tcMar>
              <w:top w:w="28" w:type="dxa"/>
              <w:left w:w="57" w:type="dxa"/>
              <w:bottom w:w="28" w:type="dxa"/>
              <w:right w:w="57" w:type="dxa"/>
            </w:tcMar>
          </w:tcPr>
          <w:p w14:paraId="6073AB70" w14:textId="77777777" w:rsidR="00AE02D9" w:rsidRDefault="00AE02D9">
            <w:pPr>
              <w:rPr>
                <w:bCs/>
                <w:sz w:val="20"/>
                <w:lang w:eastAsia="lt-LT"/>
              </w:rPr>
            </w:pPr>
          </w:p>
        </w:tc>
        <w:tc>
          <w:tcPr>
            <w:tcW w:w="2835" w:type="dxa"/>
            <w:gridSpan w:val="7"/>
            <w:shd w:val="clear" w:color="auto" w:fill="auto"/>
            <w:noWrap/>
            <w:tcMar>
              <w:top w:w="28" w:type="dxa"/>
              <w:left w:w="57" w:type="dxa"/>
              <w:bottom w:w="28" w:type="dxa"/>
              <w:right w:w="57" w:type="dxa"/>
            </w:tcMar>
          </w:tcPr>
          <w:p w14:paraId="5084D5C2" w14:textId="77777777" w:rsidR="00AE02D9" w:rsidRDefault="003F608A">
            <w:pPr>
              <w:rPr>
                <w:bCs/>
                <w:sz w:val="20"/>
                <w:lang w:eastAsia="lt-LT"/>
              </w:rPr>
            </w:pPr>
            <w:r>
              <w:rPr>
                <w:bCs/>
                <w:sz w:val="20"/>
                <w:lang w:eastAsia="lt-LT"/>
              </w:rPr>
              <w:t>1.7. Informacinių ir komunikacinių technologijų (ICT) sektoriaus sukuriama pridėtinė vertė, dalis nuo bendros pridėtinės vertės</w:t>
            </w:r>
          </w:p>
        </w:tc>
        <w:tc>
          <w:tcPr>
            <w:tcW w:w="1276" w:type="dxa"/>
            <w:shd w:val="clear" w:color="auto" w:fill="auto"/>
          </w:tcPr>
          <w:p w14:paraId="130946CD" w14:textId="77777777" w:rsidR="00AE02D9" w:rsidRDefault="003F608A">
            <w:pPr>
              <w:jc w:val="center"/>
              <w:rPr>
                <w:bCs/>
                <w:sz w:val="20"/>
                <w:lang w:eastAsia="lt-LT"/>
              </w:rPr>
            </w:pPr>
            <w:r>
              <w:rPr>
                <w:bCs/>
                <w:sz w:val="20"/>
                <w:lang w:eastAsia="lt-LT"/>
              </w:rPr>
              <w:t>EIM</w:t>
            </w:r>
          </w:p>
        </w:tc>
        <w:tc>
          <w:tcPr>
            <w:tcW w:w="1134" w:type="dxa"/>
            <w:shd w:val="clear" w:color="auto" w:fill="auto"/>
            <w:tcMar>
              <w:top w:w="28" w:type="dxa"/>
              <w:left w:w="57" w:type="dxa"/>
              <w:bottom w:w="28" w:type="dxa"/>
              <w:right w:w="57" w:type="dxa"/>
            </w:tcMar>
          </w:tcPr>
          <w:p w14:paraId="65EDD959" w14:textId="77777777" w:rsidR="00AE02D9" w:rsidRDefault="003F608A">
            <w:pPr>
              <w:jc w:val="center"/>
              <w:rPr>
                <w:bCs/>
                <w:sz w:val="20"/>
                <w:lang w:eastAsia="lt-LT"/>
              </w:rPr>
            </w:pPr>
            <w:r>
              <w:rPr>
                <w:bCs/>
                <w:sz w:val="20"/>
                <w:lang w:eastAsia="lt-LT"/>
              </w:rPr>
              <w:t>procentai</w:t>
            </w:r>
          </w:p>
        </w:tc>
        <w:tc>
          <w:tcPr>
            <w:tcW w:w="1275" w:type="dxa"/>
            <w:gridSpan w:val="2"/>
            <w:shd w:val="clear" w:color="auto" w:fill="auto"/>
            <w:noWrap/>
            <w:tcMar>
              <w:top w:w="28" w:type="dxa"/>
              <w:left w:w="57" w:type="dxa"/>
              <w:bottom w:w="28" w:type="dxa"/>
              <w:right w:w="57" w:type="dxa"/>
            </w:tcMar>
          </w:tcPr>
          <w:p w14:paraId="70B811FB" w14:textId="77777777" w:rsidR="00AE02D9" w:rsidRDefault="003F608A">
            <w:pPr>
              <w:spacing w:line="252" w:lineRule="auto"/>
              <w:jc w:val="center"/>
              <w:rPr>
                <w:color w:val="000000"/>
                <w:sz w:val="20"/>
                <w:lang w:eastAsia="lt-LT"/>
              </w:rPr>
            </w:pPr>
            <w:r>
              <w:rPr>
                <w:color w:val="000000"/>
                <w:sz w:val="20"/>
                <w:lang w:eastAsia="lt-LT"/>
              </w:rPr>
              <w:t>4,1</w:t>
            </w:r>
          </w:p>
          <w:p w14:paraId="6096C48A" w14:textId="77777777" w:rsidR="00AE02D9" w:rsidRDefault="003F608A">
            <w:pPr>
              <w:spacing w:line="252" w:lineRule="auto"/>
              <w:jc w:val="center"/>
              <w:rPr>
                <w:color w:val="000000"/>
                <w:sz w:val="20"/>
                <w:lang w:eastAsia="lt-LT"/>
              </w:rPr>
            </w:pPr>
            <w:r>
              <w:rPr>
                <w:color w:val="000000"/>
                <w:sz w:val="20"/>
                <w:lang w:eastAsia="lt-LT"/>
              </w:rPr>
              <w:t>(2020)</w:t>
            </w:r>
          </w:p>
        </w:tc>
        <w:tc>
          <w:tcPr>
            <w:tcW w:w="1276" w:type="dxa"/>
            <w:gridSpan w:val="2"/>
            <w:shd w:val="clear" w:color="auto" w:fill="auto"/>
            <w:noWrap/>
            <w:tcMar>
              <w:top w:w="28" w:type="dxa"/>
              <w:left w:w="57" w:type="dxa"/>
              <w:bottom w:w="28" w:type="dxa"/>
              <w:right w:w="57" w:type="dxa"/>
            </w:tcMar>
          </w:tcPr>
          <w:p w14:paraId="12FED3CD" w14:textId="77777777" w:rsidR="00AE02D9" w:rsidRDefault="003F608A">
            <w:pPr>
              <w:jc w:val="center"/>
              <w:rPr>
                <w:color w:val="000000"/>
                <w:sz w:val="20"/>
                <w:lang w:val="en-US" w:eastAsia="lt-LT"/>
              </w:rPr>
            </w:pPr>
            <w:r>
              <w:rPr>
                <w:color w:val="000000"/>
                <w:sz w:val="20"/>
                <w:lang w:val="en-US" w:eastAsia="lt-LT"/>
              </w:rPr>
              <w:t>4,6</w:t>
            </w:r>
          </w:p>
        </w:tc>
        <w:tc>
          <w:tcPr>
            <w:tcW w:w="1276" w:type="dxa"/>
            <w:gridSpan w:val="2"/>
            <w:shd w:val="clear" w:color="auto" w:fill="auto"/>
          </w:tcPr>
          <w:p w14:paraId="55102801" w14:textId="77777777" w:rsidR="00AE02D9" w:rsidRDefault="003F608A">
            <w:pPr>
              <w:jc w:val="center"/>
              <w:rPr>
                <w:color w:val="000000"/>
                <w:sz w:val="20"/>
                <w:lang w:eastAsia="lt-LT"/>
              </w:rPr>
            </w:pPr>
            <w:r>
              <w:rPr>
                <w:color w:val="000000"/>
                <w:sz w:val="20"/>
                <w:lang w:eastAsia="lt-LT"/>
              </w:rPr>
              <w:t>5,1</w:t>
            </w:r>
          </w:p>
        </w:tc>
        <w:tc>
          <w:tcPr>
            <w:tcW w:w="1795" w:type="dxa"/>
            <w:shd w:val="clear" w:color="auto" w:fill="auto"/>
            <w:noWrap/>
            <w:tcMar>
              <w:top w:w="28" w:type="dxa"/>
              <w:left w:w="57" w:type="dxa"/>
              <w:bottom w:w="28" w:type="dxa"/>
              <w:right w:w="57" w:type="dxa"/>
            </w:tcMar>
          </w:tcPr>
          <w:p w14:paraId="67DB819B" w14:textId="77777777" w:rsidR="00AE02D9" w:rsidRDefault="003F608A">
            <w:pPr>
              <w:rPr>
                <w:sz w:val="20"/>
                <w:lang w:eastAsia="lt-LT"/>
              </w:rPr>
            </w:pPr>
            <w:r>
              <w:rPr>
                <w:sz w:val="20"/>
                <w:lang w:eastAsia="lt-LT"/>
              </w:rPr>
              <w:t>Eurostatas</w:t>
            </w:r>
          </w:p>
        </w:tc>
      </w:tr>
      <w:tr w:rsidR="00AE02D9" w14:paraId="0E2D197B" w14:textId="77777777">
        <w:trPr>
          <w:cantSplit/>
          <w:trHeight w:val="326"/>
        </w:trPr>
        <w:tc>
          <w:tcPr>
            <w:tcW w:w="2970" w:type="dxa"/>
            <w:gridSpan w:val="2"/>
            <w:vMerge/>
            <w:tcMar>
              <w:top w:w="28" w:type="dxa"/>
              <w:left w:w="57" w:type="dxa"/>
              <w:bottom w:w="28" w:type="dxa"/>
              <w:right w:w="57" w:type="dxa"/>
            </w:tcMar>
          </w:tcPr>
          <w:p w14:paraId="2F587B53" w14:textId="77777777" w:rsidR="00AE02D9" w:rsidRDefault="00AE02D9">
            <w:pPr>
              <w:rPr>
                <w:bCs/>
                <w:sz w:val="20"/>
              </w:rPr>
            </w:pPr>
          </w:p>
        </w:tc>
        <w:tc>
          <w:tcPr>
            <w:tcW w:w="1283" w:type="dxa"/>
            <w:vMerge/>
            <w:noWrap/>
            <w:tcMar>
              <w:top w:w="28" w:type="dxa"/>
              <w:left w:w="57" w:type="dxa"/>
              <w:bottom w:w="28" w:type="dxa"/>
              <w:right w:w="57" w:type="dxa"/>
            </w:tcMar>
          </w:tcPr>
          <w:p w14:paraId="707FF2D8"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7794448C" w14:textId="77777777" w:rsidR="00AE02D9" w:rsidRDefault="003F608A">
            <w:pPr>
              <w:rPr>
                <w:bCs/>
                <w:sz w:val="20"/>
                <w:lang w:eastAsia="lt-LT"/>
              </w:rPr>
            </w:pPr>
            <w:r>
              <w:rPr>
                <w:sz w:val="20"/>
              </w:rPr>
              <w:t>1.8. Inovatyviųjų viešųjų pirkimų vertės dalis nuo visų viešųjų pirkimų vertės*</w:t>
            </w:r>
          </w:p>
        </w:tc>
        <w:tc>
          <w:tcPr>
            <w:tcW w:w="1276" w:type="dxa"/>
            <w:shd w:val="clear" w:color="auto" w:fill="FFFFFF"/>
          </w:tcPr>
          <w:p w14:paraId="0E16A746" w14:textId="77777777" w:rsidR="00AE02D9" w:rsidRDefault="003F608A">
            <w:pPr>
              <w:jc w:val="center"/>
              <w:rPr>
                <w:bCs/>
                <w:sz w:val="20"/>
                <w:lang w:eastAsia="lt-LT"/>
              </w:rPr>
            </w:pPr>
            <w:r>
              <w:rPr>
                <w:sz w:val="20"/>
              </w:rPr>
              <w:t xml:space="preserve">ministerijos </w:t>
            </w:r>
          </w:p>
        </w:tc>
        <w:tc>
          <w:tcPr>
            <w:tcW w:w="1134" w:type="dxa"/>
            <w:shd w:val="clear" w:color="auto" w:fill="FFFFFF"/>
            <w:tcMar>
              <w:top w:w="28" w:type="dxa"/>
              <w:left w:w="57" w:type="dxa"/>
              <w:bottom w:w="28" w:type="dxa"/>
              <w:right w:w="57" w:type="dxa"/>
            </w:tcMar>
          </w:tcPr>
          <w:p w14:paraId="161BD803" w14:textId="77777777" w:rsidR="00AE02D9" w:rsidRDefault="003F608A">
            <w:pPr>
              <w:jc w:val="center"/>
              <w:rPr>
                <w:bCs/>
                <w:sz w:val="20"/>
                <w:lang w:eastAsia="lt-LT"/>
              </w:rPr>
            </w:pPr>
            <w:r>
              <w:rPr>
                <w:sz w:val="20"/>
              </w:rPr>
              <w:t>procentai</w:t>
            </w:r>
          </w:p>
        </w:tc>
        <w:tc>
          <w:tcPr>
            <w:tcW w:w="1275" w:type="dxa"/>
            <w:gridSpan w:val="2"/>
            <w:shd w:val="clear" w:color="auto" w:fill="FFFFFF"/>
            <w:noWrap/>
            <w:tcMar>
              <w:top w:w="28" w:type="dxa"/>
              <w:left w:w="57" w:type="dxa"/>
              <w:bottom w:w="28" w:type="dxa"/>
              <w:right w:w="57" w:type="dxa"/>
            </w:tcMar>
          </w:tcPr>
          <w:p w14:paraId="453AABAE" w14:textId="77777777" w:rsidR="00AE02D9" w:rsidRDefault="003F608A">
            <w:pPr>
              <w:jc w:val="center"/>
              <w:rPr>
                <w:sz w:val="20"/>
                <w:lang w:val="en-US"/>
              </w:rPr>
            </w:pPr>
            <w:r>
              <w:rPr>
                <w:sz w:val="20"/>
              </w:rPr>
              <w:t>0,0</w:t>
            </w:r>
            <w:r>
              <w:rPr>
                <w:sz w:val="20"/>
                <w:lang w:val="en-US"/>
              </w:rPr>
              <w:t>2</w:t>
            </w:r>
          </w:p>
          <w:p w14:paraId="76D8FBB6" w14:textId="77777777" w:rsidR="00AE02D9" w:rsidRDefault="003F608A">
            <w:pPr>
              <w:jc w:val="center"/>
              <w:rPr>
                <w:bCs/>
                <w:sz w:val="20"/>
                <w:lang w:val="en-US" w:eastAsia="lt-LT"/>
              </w:rPr>
            </w:pPr>
            <w:r>
              <w:rPr>
                <w:sz w:val="20"/>
              </w:rPr>
              <w:t>(2019)</w:t>
            </w:r>
          </w:p>
        </w:tc>
        <w:tc>
          <w:tcPr>
            <w:tcW w:w="1276" w:type="dxa"/>
            <w:gridSpan w:val="2"/>
            <w:shd w:val="clear" w:color="auto" w:fill="FFFFFF"/>
            <w:noWrap/>
            <w:tcMar>
              <w:top w:w="28" w:type="dxa"/>
              <w:left w:w="57" w:type="dxa"/>
              <w:bottom w:w="28" w:type="dxa"/>
              <w:right w:w="57" w:type="dxa"/>
            </w:tcMar>
          </w:tcPr>
          <w:p w14:paraId="7D3D7C96" w14:textId="77777777" w:rsidR="00AE02D9" w:rsidRDefault="003F608A">
            <w:pPr>
              <w:jc w:val="center"/>
              <w:rPr>
                <w:bCs/>
                <w:color w:val="000000"/>
                <w:sz w:val="20"/>
              </w:rPr>
            </w:pPr>
            <w:r>
              <w:rPr>
                <w:sz w:val="20"/>
              </w:rPr>
              <w:t>5</w:t>
            </w:r>
          </w:p>
        </w:tc>
        <w:tc>
          <w:tcPr>
            <w:tcW w:w="1276" w:type="dxa"/>
            <w:gridSpan w:val="2"/>
            <w:shd w:val="clear" w:color="auto" w:fill="FFFFFF"/>
          </w:tcPr>
          <w:p w14:paraId="3AE16FEB" w14:textId="77777777" w:rsidR="00AE02D9" w:rsidRDefault="003F608A">
            <w:pPr>
              <w:jc w:val="center"/>
              <w:rPr>
                <w:sz w:val="20"/>
                <w:lang w:val="en-US" w:eastAsia="lt-LT"/>
              </w:rPr>
            </w:pPr>
            <w:r>
              <w:rPr>
                <w:sz w:val="20"/>
              </w:rPr>
              <w:t>20</w:t>
            </w:r>
          </w:p>
        </w:tc>
        <w:tc>
          <w:tcPr>
            <w:tcW w:w="1795" w:type="dxa"/>
            <w:shd w:val="clear" w:color="auto" w:fill="FFFFFF"/>
            <w:noWrap/>
            <w:tcMar>
              <w:top w:w="28" w:type="dxa"/>
              <w:left w:w="57" w:type="dxa"/>
              <w:bottom w:w="28" w:type="dxa"/>
              <w:right w:w="57" w:type="dxa"/>
            </w:tcMar>
          </w:tcPr>
          <w:p w14:paraId="758F53B9" w14:textId="77777777" w:rsidR="00AE02D9" w:rsidRDefault="003F608A">
            <w:pPr>
              <w:rPr>
                <w:sz w:val="20"/>
              </w:rPr>
            </w:pPr>
            <w:r>
              <w:rPr>
                <w:sz w:val="20"/>
              </w:rPr>
              <w:t>Viešųjų pirkimų tarnyba,</w:t>
            </w:r>
          </w:p>
          <w:p w14:paraId="168BD9BE" w14:textId="215F150B" w:rsidR="00AE02D9" w:rsidRDefault="003F608A" w:rsidP="00D22463">
            <w:pPr>
              <w:ind w:firstLine="53"/>
              <w:rPr>
                <w:bCs/>
                <w:sz w:val="20"/>
                <w:lang w:eastAsia="lt-LT"/>
              </w:rPr>
            </w:pPr>
            <w:r>
              <w:rPr>
                <w:sz w:val="20"/>
              </w:rPr>
              <w:t>EIM pateikia reikšmę stebėsenos informacinėje</w:t>
            </w:r>
            <w:r w:rsidR="00F0545E">
              <w:rPr>
                <w:sz w:val="20"/>
              </w:rPr>
              <w:t xml:space="preserve"> </w:t>
            </w:r>
            <w:r>
              <w:rPr>
                <w:sz w:val="20"/>
              </w:rPr>
              <w:t>sistemoje (SIS)</w:t>
            </w:r>
          </w:p>
        </w:tc>
      </w:tr>
      <w:tr w:rsidR="00AE02D9" w14:paraId="5A4E010F" w14:textId="77777777">
        <w:trPr>
          <w:cantSplit/>
          <w:trHeight w:val="326"/>
        </w:trPr>
        <w:tc>
          <w:tcPr>
            <w:tcW w:w="2970" w:type="dxa"/>
            <w:gridSpan w:val="2"/>
            <w:vMerge/>
            <w:tcMar>
              <w:top w:w="28" w:type="dxa"/>
              <w:left w:w="57" w:type="dxa"/>
              <w:bottom w:w="28" w:type="dxa"/>
              <w:right w:w="57" w:type="dxa"/>
            </w:tcMar>
          </w:tcPr>
          <w:p w14:paraId="733733C9" w14:textId="77777777" w:rsidR="00AE02D9" w:rsidRDefault="00AE02D9">
            <w:pPr>
              <w:rPr>
                <w:bCs/>
                <w:sz w:val="20"/>
              </w:rPr>
            </w:pPr>
          </w:p>
        </w:tc>
        <w:tc>
          <w:tcPr>
            <w:tcW w:w="1283" w:type="dxa"/>
            <w:vMerge/>
            <w:noWrap/>
            <w:tcMar>
              <w:top w:w="28" w:type="dxa"/>
              <w:left w:w="57" w:type="dxa"/>
              <w:bottom w:w="28" w:type="dxa"/>
              <w:right w:w="57" w:type="dxa"/>
            </w:tcMar>
          </w:tcPr>
          <w:p w14:paraId="27CA9763"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221E8410" w14:textId="77777777" w:rsidR="00AE02D9" w:rsidRDefault="003F608A">
            <w:pPr>
              <w:rPr>
                <w:sz w:val="20"/>
              </w:rPr>
            </w:pPr>
            <w:r>
              <w:rPr>
                <w:sz w:val="20"/>
              </w:rPr>
              <w:t>1.9. Pasaulio kelionių ir turizmo konkurencingumo indeksas</w:t>
            </w:r>
          </w:p>
        </w:tc>
        <w:tc>
          <w:tcPr>
            <w:tcW w:w="1276" w:type="dxa"/>
            <w:shd w:val="clear" w:color="auto" w:fill="FFFFFF"/>
          </w:tcPr>
          <w:p w14:paraId="07BD1E27" w14:textId="77777777" w:rsidR="00AE02D9" w:rsidRDefault="003F608A">
            <w:pPr>
              <w:jc w:val="center"/>
              <w:rPr>
                <w:bCs/>
                <w:sz w:val="20"/>
                <w:lang w:eastAsia="lt-LT"/>
              </w:rPr>
            </w:pPr>
            <w:r>
              <w:rPr>
                <w:bCs/>
                <w:sz w:val="20"/>
                <w:lang w:eastAsia="lt-LT"/>
              </w:rPr>
              <w:t>EIM</w:t>
            </w:r>
          </w:p>
        </w:tc>
        <w:tc>
          <w:tcPr>
            <w:tcW w:w="1134" w:type="dxa"/>
            <w:shd w:val="clear" w:color="auto" w:fill="FFFFFF"/>
            <w:tcMar>
              <w:top w:w="28" w:type="dxa"/>
              <w:left w:w="57" w:type="dxa"/>
              <w:bottom w:w="28" w:type="dxa"/>
              <w:right w:w="57" w:type="dxa"/>
            </w:tcMar>
          </w:tcPr>
          <w:p w14:paraId="7D3A6474" w14:textId="77777777" w:rsidR="00AE02D9" w:rsidRDefault="003F608A">
            <w:pPr>
              <w:jc w:val="center"/>
              <w:rPr>
                <w:sz w:val="20"/>
              </w:rPr>
            </w:pPr>
            <w:r>
              <w:rPr>
                <w:sz w:val="20"/>
              </w:rPr>
              <w:t>vieta</w:t>
            </w:r>
          </w:p>
        </w:tc>
        <w:tc>
          <w:tcPr>
            <w:tcW w:w="1275" w:type="dxa"/>
            <w:gridSpan w:val="2"/>
            <w:shd w:val="clear" w:color="auto" w:fill="FFFFFF"/>
            <w:noWrap/>
            <w:tcMar>
              <w:top w:w="28" w:type="dxa"/>
              <w:left w:w="57" w:type="dxa"/>
              <w:bottom w:w="28" w:type="dxa"/>
              <w:right w:w="57" w:type="dxa"/>
            </w:tcMar>
          </w:tcPr>
          <w:p w14:paraId="442CAF60" w14:textId="77777777" w:rsidR="00AE02D9" w:rsidRDefault="003F608A">
            <w:pPr>
              <w:jc w:val="center"/>
              <w:rPr>
                <w:sz w:val="20"/>
              </w:rPr>
            </w:pPr>
            <w:r>
              <w:rPr>
                <w:sz w:val="20"/>
              </w:rPr>
              <w:t>59</w:t>
            </w:r>
          </w:p>
          <w:p w14:paraId="0150CBD2" w14:textId="77777777" w:rsidR="00AE02D9" w:rsidRDefault="003F608A">
            <w:pPr>
              <w:jc w:val="center"/>
              <w:rPr>
                <w:sz w:val="20"/>
              </w:rPr>
            </w:pPr>
            <w:r>
              <w:rPr>
                <w:sz w:val="20"/>
              </w:rPr>
              <w:t>(2019)</w:t>
            </w:r>
          </w:p>
        </w:tc>
        <w:tc>
          <w:tcPr>
            <w:tcW w:w="1276" w:type="dxa"/>
            <w:gridSpan w:val="2"/>
            <w:shd w:val="clear" w:color="auto" w:fill="FFFFFF"/>
            <w:noWrap/>
            <w:tcMar>
              <w:top w:w="28" w:type="dxa"/>
              <w:left w:w="57" w:type="dxa"/>
              <w:bottom w:w="28" w:type="dxa"/>
              <w:right w:w="57" w:type="dxa"/>
            </w:tcMar>
          </w:tcPr>
          <w:p w14:paraId="13A7F7E1" w14:textId="77777777" w:rsidR="00AE02D9" w:rsidRDefault="003F608A">
            <w:pPr>
              <w:jc w:val="center"/>
              <w:rPr>
                <w:sz w:val="20"/>
              </w:rPr>
            </w:pPr>
            <w:r>
              <w:rPr>
                <w:sz w:val="20"/>
              </w:rPr>
              <w:t>56</w:t>
            </w:r>
          </w:p>
        </w:tc>
        <w:tc>
          <w:tcPr>
            <w:tcW w:w="1276" w:type="dxa"/>
            <w:gridSpan w:val="2"/>
            <w:shd w:val="clear" w:color="auto" w:fill="FFFFFF"/>
          </w:tcPr>
          <w:p w14:paraId="2DDD3C3F" w14:textId="77777777" w:rsidR="00AE02D9" w:rsidRDefault="003F608A">
            <w:pPr>
              <w:jc w:val="center"/>
              <w:rPr>
                <w:sz w:val="20"/>
              </w:rPr>
            </w:pPr>
            <w:r>
              <w:rPr>
                <w:sz w:val="20"/>
              </w:rPr>
              <w:t>49</w:t>
            </w:r>
          </w:p>
        </w:tc>
        <w:tc>
          <w:tcPr>
            <w:tcW w:w="1795" w:type="dxa"/>
            <w:shd w:val="clear" w:color="auto" w:fill="FFFFFF"/>
            <w:noWrap/>
            <w:tcMar>
              <w:top w:w="28" w:type="dxa"/>
              <w:left w:w="57" w:type="dxa"/>
              <w:bottom w:w="28" w:type="dxa"/>
              <w:right w:w="57" w:type="dxa"/>
            </w:tcMar>
          </w:tcPr>
          <w:p w14:paraId="1B5D0322" w14:textId="77777777" w:rsidR="00AE02D9" w:rsidRDefault="003F608A">
            <w:pPr>
              <w:rPr>
                <w:color w:val="000000"/>
                <w:sz w:val="20"/>
              </w:rPr>
            </w:pPr>
            <w:r>
              <w:rPr>
                <w:color w:val="000000"/>
                <w:sz w:val="20"/>
              </w:rPr>
              <w:t>Pasaulio ekonomikos forumas</w:t>
            </w:r>
          </w:p>
        </w:tc>
      </w:tr>
      <w:tr w:rsidR="00AE02D9" w14:paraId="3E296A32" w14:textId="77777777">
        <w:trPr>
          <w:cantSplit/>
          <w:trHeight w:val="326"/>
        </w:trPr>
        <w:tc>
          <w:tcPr>
            <w:tcW w:w="2970" w:type="dxa"/>
            <w:gridSpan w:val="2"/>
            <w:vMerge/>
            <w:tcMar>
              <w:top w:w="28" w:type="dxa"/>
              <w:left w:w="57" w:type="dxa"/>
              <w:bottom w:w="28" w:type="dxa"/>
              <w:right w:w="57" w:type="dxa"/>
            </w:tcMar>
          </w:tcPr>
          <w:p w14:paraId="7D8B8C80" w14:textId="77777777" w:rsidR="00AE02D9" w:rsidRDefault="00AE02D9">
            <w:pPr>
              <w:rPr>
                <w:bCs/>
                <w:sz w:val="20"/>
              </w:rPr>
            </w:pPr>
          </w:p>
        </w:tc>
        <w:tc>
          <w:tcPr>
            <w:tcW w:w="1283" w:type="dxa"/>
            <w:vMerge/>
            <w:noWrap/>
            <w:tcMar>
              <w:top w:w="28" w:type="dxa"/>
              <w:left w:w="57" w:type="dxa"/>
              <w:bottom w:w="28" w:type="dxa"/>
              <w:right w:w="57" w:type="dxa"/>
            </w:tcMar>
          </w:tcPr>
          <w:p w14:paraId="6D9A102B"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4A6B439F" w14:textId="77777777" w:rsidR="00AE02D9" w:rsidRDefault="003F608A">
            <w:pPr>
              <w:rPr>
                <w:bCs/>
                <w:sz w:val="20"/>
              </w:rPr>
            </w:pPr>
            <w:r>
              <w:rPr>
                <w:bCs/>
                <w:iCs/>
                <w:sz w:val="20"/>
              </w:rPr>
              <w:t xml:space="preserve">1.10. Išteklių produktyvumas </w:t>
            </w:r>
          </w:p>
        </w:tc>
        <w:tc>
          <w:tcPr>
            <w:tcW w:w="1276" w:type="dxa"/>
            <w:shd w:val="clear" w:color="auto" w:fill="FFFFFF"/>
          </w:tcPr>
          <w:p w14:paraId="100E0A4C" w14:textId="77777777" w:rsidR="00AE02D9" w:rsidRDefault="003F608A">
            <w:pPr>
              <w:jc w:val="center"/>
              <w:rPr>
                <w:bCs/>
                <w:sz w:val="20"/>
                <w:lang w:eastAsia="lt-LT"/>
              </w:rPr>
            </w:pPr>
            <w:r>
              <w:rPr>
                <w:bCs/>
                <w:sz w:val="20"/>
              </w:rPr>
              <w:t>EIM</w:t>
            </w:r>
          </w:p>
        </w:tc>
        <w:tc>
          <w:tcPr>
            <w:tcW w:w="1134" w:type="dxa"/>
            <w:shd w:val="clear" w:color="auto" w:fill="FFFFFF"/>
            <w:tcMar>
              <w:top w:w="28" w:type="dxa"/>
              <w:left w:w="57" w:type="dxa"/>
              <w:bottom w:w="28" w:type="dxa"/>
              <w:right w:w="57" w:type="dxa"/>
            </w:tcMar>
          </w:tcPr>
          <w:p w14:paraId="05ADCFCB" w14:textId="77777777" w:rsidR="00AE02D9" w:rsidRDefault="003F608A">
            <w:pPr>
              <w:jc w:val="center"/>
              <w:rPr>
                <w:bCs/>
                <w:sz w:val="20"/>
              </w:rPr>
            </w:pPr>
            <w:proofErr w:type="spellStart"/>
            <w:r>
              <w:rPr>
                <w:bCs/>
                <w:sz w:val="20"/>
              </w:rPr>
              <w:t>eur</w:t>
            </w:r>
            <w:proofErr w:type="spellEnd"/>
            <w:r>
              <w:rPr>
                <w:bCs/>
                <w:sz w:val="20"/>
              </w:rPr>
              <w:t xml:space="preserve">/kg </w:t>
            </w:r>
          </w:p>
        </w:tc>
        <w:tc>
          <w:tcPr>
            <w:tcW w:w="1275" w:type="dxa"/>
            <w:gridSpan w:val="2"/>
            <w:shd w:val="clear" w:color="auto" w:fill="FFFFFF"/>
            <w:noWrap/>
            <w:tcMar>
              <w:top w:w="28" w:type="dxa"/>
              <w:left w:w="57" w:type="dxa"/>
              <w:bottom w:w="28" w:type="dxa"/>
              <w:right w:w="57" w:type="dxa"/>
            </w:tcMar>
          </w:tcPr>
          <w:p w14:paraId="78094B7A" w14:textId="71CCC25F" w:rsidR="00AE02D9" w:rsidRDefault="003F608A">
            <w:pPr>
              <w:jc w:val="center"/>
              <w:rPr>
                <w:bCs/>
                <w:sz w:val="20"/>
                <w:lang w:val="en-US" w:eastAsia="lt-LT"/>
              </w:rPr>
            </w:pPr>
            <w:r>
              <w:rPr>
                <w:bCs/>
                <w:sz w:val="20"/>
                <w:lang w:val="en-US" w:eastAsia="lt-LT"/>
              </w:rPr>
              <w:t>0,</w:t>
            </w:r>
            <w:r w:rsidR="00192B14">
              <w:rPr>
                <w:bCs/>
                <w:sz w:val="20"/>
                <w:lang w:val="en-US" w:eastAsia="lt-LT"/>
              </w:rPr>
              <w:t>8</w:t>
            </w:r>
            <w:r>
              <w:rPr>
                <w:bCs/>
                <w:sz w:val="20"/>
                <w:lang w:val="en-US" w:eastAsia="lt-LT"/>
              </w:rPr>
              <w:t>2</w:t>
            </w:r>
          </w:p>
          <w:p w14:paraId="17A17205" w14:textId="77777777" w:rsidR="00AE02D9" w:rsidRDefault="003F608A">
            <w:pPr>
              <w:jc w:val="center"/>
              <w:rPr>
                <w:bCs/>
                <w:sz w:val="20"/>
                <w:lang w:val="en-US" w:eastAsia="lt-LT"/>
              </w:rPr>
            </w:pPr>
            <w:r>
              <w:rPr>
                <w:bCs/>
                <w:sz w:val="20"/>
                <w:lang w:val="en-US" w:eastAsia="lt-LT"/>
              </w:rPr>
              <w:t>(2019)</w:t>
            </w:r>
          </w:p>
        </w:tc>
        <w:tc>
          <w:tcPr>
            <w:tcW w:w="1276" w:type="dxa"/>
            <w:gridSpan w:val="2"/>
            <w:shd w:val="clear" w:color="auto" w:fill="auto"/>
            <w:noWrap/>
            <w:tcMar>
              <w:top w:w="28" w:type="dxa"/>
              <w:left w:w="57" w:type="dxa"/>
              <w:bottom w:w="28" w:type="dxa"/>
              <w:right w:w="57" w:type="dxa"/>
            </w:tcMar>
          </w:tcPr>
          <w:p w14:paraId="279FF678" w14:textId="77777777" w:rsidR="00AE02D9" w:rsidRDefault="003F608A">
            <w:pPr>
              <w:jc w:val="center"/>
              <w:rPr>
                <w:bCs/>
                <w:sz w:val="20"/>
              </w:rPr>
            </w:pPr>
            <w:r>
              <w:rPr>
                <w:bCs/>
                <w:sz w:val="20"/>
                <w:lang w:eastAsia="lt-LT"/>
              </w:rPr>
              <w:t>1,1</w:t>
            </w:r>
          </w:p>
        </w:tc>
        <w:tc>
          <w:tcPr>
            <w:tcW w:w="1276" w:type="dxa"/>
            <w:gridSpan w:val="2"/>
            <w:shd w:val="clear" w:color="auto" w:fill="auto"/>
          </w:tcPr>
          <w:p w14:paraId="3EBF2C77" w14:textId="77777777" w:rsidR="00AE02D9" w:rsidRDefault="003F608A">
            <w:pPr>
              <w:jc w:val="center"/>
              <w:rPr>
                <w:bCs/>
                <w:sz w:val="20"/>
              </w:rPr>
            </w:pPr>
            <w:r>
              <w:rPr>
                <w:bCs/>
                <w:sz w:val="20"/>
                <w:lang w:eastAsia="lt-LT"/>
              </w:rPr>
              <w:t>1,5</w:t>
            </w:r>
          </w:p>
        </w:tc>
        <w:tc>
          <w:tcPr>
            <w:tcW w:w="1795" w:type="dxa"/>
            <w:shd w:val="clear" w:color="auto" w:fill="FFFFFF"/>
            <w:noWrap/>
            <w:tcMar>
              <w:top w:w="28" w:type="dxa"/>
              <w:left w:w="57" w:type="dxa"/>
              <w:bottom w:w="28" w:type="dxa"/>
              <w:right w:w="57" w:type="dxa"/>
            </w:tcMar>
          </w:tcPr>
          <w:p w14:paraId="4719A706" w14:textId="77777777" w:rsidR="00AE02D9" w:rsidRDefault="003F608A">
            <w:pPr>
              <w:rPr>
                <w:bCs/>
                <w:color w:val="000000"/>
                <w:sz w:val="20"/>
              </w:rPr>
            </w:pPr>
            <w:r>
              <w:rPr>
                <w:bCs/>
                <w:sz w:val="20"/>
                <w:lang w:eastAsia="lt-LT"/>
              </w:rPr>
              <w:t>Eurostatas</w:t>
            </w:r>
          </w:p>
        </w:tc>
      </w:tr>
      <w:tr w:rsidR="00AE02D9" w14:paraId="43DAC369" w14:textId="77777777" w:rsidTr="00863647">
        <w:trPr>
          <w:cantSplit/>
          <w:trHeight w:val="745"/>
        </w:trPr>
        <w:tc>
          <w:tcPr>
            <w:tcW w:w="2970" w:type="dxa"/>
            <w:gridSpan w:val="2"/>
            <w:vMerge/>
            <w:tcMar>
              <w:top w:w="28" w:type="dxa"/>
              <w:left w:w="57" w:type="dxa"/>
              <w:bottom w:w="28" w:type="dxa"/>
              <w:right w:w="57" w:type="dxa"/>
            </w:tcMar>
          </w:tcPr>
          <w:p w14:paraId="55DBD1E9" w14:textId="77777777" w:rsidR="00AE02D9" w:rsidRDefault="00AE02D9">
            <w:pPr>
              <w:rPr>
                <w:bCs/>
                <w:sz w:val="20"/>
              </w:rPr>
            </w:pPr>
          </w:p>
        </w:tc>
        <w:tc>
          <w:tcPr>
            <w:tcW w:w="1283" w:type="dxa"/>
            <w:vMerge/>
            <w:noWrap/>
            <w:tcMar>
              <w:top w:w="28" w:type="dxa"/>
              <w:left w:w="57" w:type="dxa"/>
              <w:bottom w:w="28" w:type="dxa"/>
              <w:right w:w="57" w:type="dxa"/>
            </w:tcMar>
          </w:tcPr>
          <w:p w14:paraId="6D10B800"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356FC878" w14:textId="77777777" w:rsidR="00AE02D9" w:rsidRDefault="003F608A">
            <w:pPr>
              <w:rPr>
                <w:bCs/>
                <w:iCs/>
                <w:sz w:val="20"/>
              </w:rPr>
            </w:pPr>
            <w:r>
              <w:rPr>
                <w:bCs/>
                <w:iCs/>
                <w:sz w:val="20"/>
              </w:rPr>
              <w:t xml:space="preserve">1.11. Kultūros sektoriaus sukuriamos pridėtinės vertės dalis, palyginti su visa sukuriama pridėtine verte     </w:t>
            </w:r>
          </w:p>
        </w:tc>
        <w:tc>
          <w:tcPr>
            <w:tcW w:w="1276" w:type="dxa"/>
            <w:shd w:val="clear" w:color="auto" w:fill="auto"/>
          </w:tcPr>
          <w:p w14:paraId="1C6A6FCC" w14:textId="57B6F899" w:rsidR="00AE02D9" w:rsidRDefault="00E31D00">
            <w:pPr>
              <w:jc w:val="center"/>
              <w:rPr>
                <w:bCs/>
                <w:sz w:val="20"/>
              </w:rPr>
            </w:pPr>
            <w:r>
              <w:rPr>
                <w:sz w:val="20"/>
              </w:rPr>
              <w:t>K</w:t>
            </w:r>
            <w:r w:rsidR="00F0545E">
              <w:rPr>
                <w:sz w:val="20"/>
              </w:rPr>
              <w:t>ultūros ministerija (</w:t>
            </w:r>
            <w:r w:rsidR="003F608A">
              <w:rPr>
                <w:sz w:val="20"/>
              </w:rPr>
              <w:t>KM</w:t>
            </w:r>
            <w:r w:rsidR="00F0545E">
              <w:rPr>
                <w:sz w:val="20"/>
              </w:rPr>
              <w:t>)</w:t>
            </w:r>
          </w:p>
        </w:tc>
        <w:tc>
          <w:tcPr>
            <w:tcW w:w="1134" w:type="dxa"/>
            <w:shd w:val="clear" w:color="auto" w:fill="auto"/>
            <w:tcMar>
              <w:top w:w="28" w:type="dxa"/>
              <w:left w:w="57" w:type="dxa"/>
              <w:bottom w:w="28" w:type="dxa"/>
              <w:right w:w="57" w:type="dxa"/>
            </w:tcMar>
          </w:tcPr>
          <w:p w14:paraId="3A4FB489" w14:textId="77777777" w:rsidR="00AE02D9" w:rsidRDefault="003F608A">
            <w:pPr>
              <w:jc w:val="center"/>
              <w:rPr>
                <w:sz w:val="20"/>
              </w:rPr>
            </w:pPr>
            <w:r>
              <w:rPr>
                <w:sz w:val="20"/>
              </w:rPr>
              <w:t>procentai</w:t>
            </w:r>
          </w:p>
          <w:p w14:paraId="1ECDB3EE" w14:textId="77777777" w:rsidR="00AE02D9" w:rsidRDefault="00AE02D9">
            <w:pPr>
              <w:jc w:val="center"/>
              <w:rPr>
                <w:sz w:val="20"/>
              </w:rPr>
            </w:pPr>
          </w:p>
          <w:p w14:paraId="547C61DD" w14:textId="77777777" w:rsidR="00AE02D9" w:rsidRDefault="00AE02D9">
            <w:pPr>
              <w:jc w:val="center"/>
              <w:rPr>
                <w:bCs/>
                <w:sz w:val="20"/>
              </w:rPr>
            </w:pPr>
          </w:p>
        </w:tc>
        <w:tc>
          <w:tcPr>
            <w:tcW w:w="1275" w:type="dxa"/>
            <w:gridSpan w:val="2"/>
            <w:shd w:val="clear" w:color="auto" w:fill="auto"/>
            <w:noWrap/>
            <w:tcMar>
              <w:top w:w="28" w:type="dxa"/>
              <w:left w:w="57" w:type="dxa"/>
              <w:bottom w:w="28" w:type="dxa"/>
              <w:right w:w="57" w:type="dxa"/>
            </w:tcMar>
          </w:tcPr>
          <w:p w14:paraId="42C34229" w14:textId="57FACC76" w:rsidR="00AE02D9" w:rsidRDefault="003F608A">
            <w:pPr>
              <w:jc w:val="center"/>
              <w:rPr>
                <w:sz w:val="20"/>
                <w:lang w:val="en-GB"/>
              </w:rPr>
            </w:pPr>
            <w:r>
              <w:rPr>
                <w:sz w:val="20"/>
              </w:rPr>
              <w:t>2,</w:t>
            </w:r>
            <w:r>
              <w:rPr>
                <w:sz w:val="20"/>
                <w:lang w:val="en-GB"/>
              </w:rPr>
              <w:t>1</w:t>
            </w:r>
            <w:r w:rsidR="00A1590A">
              <w:rPr>
                <w:sz w:val="20"/>
                <w:lang w:val="en-GB"/>
              </w:rPr>
              <w:t>7</w:t>
            </w:r>
          </w:p>
          <w:p w14:paraId="57CE07CB" w14:textId="4B82A9A7" w:rsidR="00AE02D9" w:rsidRDefault="003F608A">
            <w:pPr>
              <w:jc w:val="center"/>
              <w:rPr>
                <w:sz w:val="20"/>
              </w:rPr>
            </w:pPr>
            <w:r>
              <w:rPr>
                <w:sz w:val="20"/>
              </w:rPr>
              <w:t>(201</w:t>
            </w:r>
            <w:r w:rsidR="00A1590A">
              <w:rPr>
                <w:sz w:val="20"/>
              </w:rPr>
              <w:t>9</w:t>
            </w:r>
            <w:r>
              <w:rPr>
                <w:sz w:val="20"/>
              </w:rPr>
              <w:t>)</w:t>
            </w:r>
          </w:p>
          <w:p w14:paraId="160DDBFA" w14:textId="77777777" w:rsidR="00AE02D9" w:rsidRDefault="00AE02D9">
            <w:pPr>
              <w:jc w:val="center"/>
              <w:rPr>
                <w:sz w:val="20"/>
              </w:rPr>
            </w:pPr>
          </w:p>
          <w:p w14:paraId="2CBCC882" w14:textId="77777777" w:rsidR="00AE02D9" w:rsidRDefault="00AE02D9">
            <w:pPr>
              <w:jc w:val="center"/>
              <w:rPr>
                <w:bCs/>
                <w:sz w:val="20"/>
                <w:lang w:val="en-US" w:eastAsia="lt-LT"/>
              </w:rPr>
            </w:pPr>
          </w:p>
        </w:tc>
        <w:tc>
          <w:tcPr>
            <w:tcW w:w="1276" w:type="dxa"/>
            <w:gridSpan w:val="2"/>
            <w:shd w:val="clear" w:color="auto" w:fill="auto"/>
            <w:noWrap/>
            <w:tcMar>
              <w:top w:w="28" w:type="dxa"/>
              <w:left w:w="57" w:type="dxa"/>
              <w:bottom w:w="28" w:type="dxa"/>
              <w:right w:w="57" w:type="dxa"/>
            </w:tcMar>
          </w:tcPr>
          <w:p w14:paraId="6164F007" w14:textId="77777777" w:rsidR="00AE02D9" w:rsidRDefault="003F608A">
            <w:pPr>
              <w:jc w:val="center"/>
              <w:rPr>
                <w:sz w:val="20"/>
              </w:rPr>
            </w:pPr>
            <w:r>
              <w:rPr>
                <w:sz w:val="20"/>
              </w:rPr>
              <w:t>3</w:t>
            </w:r>
          </w:p>
          <w:p w14:paraId="78591D59" w14:textId="77777777" w:rsidR="00AE02D9" w:rsidRDefault="00AE02D9">
            <w:pPr>
              <w:jc w:val="center"/>
              <w:rPr>
                <w:sz w:val="20"/>
              </w:rPr>
            </w:pPr>
          </w:p>
          <w:p w14:paraId="0DC7D340" w14:textId="77777777" w:rsidR="00AE02D9" w:rsidRDefault="00AE02D9">
            <w:pPr>
              <w:jc w:val="center"/>
              <w:rPr>
                <w:sz w:val="20"/>
              </w:rPr>
            </w:pPr>
          </w:p>
          <w:p w14:paraId="45FFF1BA" w14:textId="77777777" w:rsidR="00AE02D9" w:rsidRDefault="00AE02D9">
            <w:pPr>
              <w:jc w:val="center"/>
              <w:rPr>
                <w:bCs/>
                <w:sz w:val="20"/>
                <w:lang w:eastAsia="lt-LT"/>
              </w:rPr>
            </w:pPr>
          </w:p>
        </w:tc>
        <w:tc>
          <w:tcPr>
            <w:tcW w:w="1276" w:type="dxa"/>
            <w:gridSpan w:val="2"/>
            <w:shd w:val="clear" w:color="auto" w:fill="auto"/>
          </w:tcPr>
          <w:p w14:paraId="06E93E3F" w14:textId="77777777" w:rsidR="00AE02D9" w:rsidRDefault="003F608A">
            <w:pPr>
              <w:jc w:val="center"/>
              <w:rPr>
                <w:sz w:val="20"/>
              </w:rPr>
            </w:pPr>
            <w:r>
              <w:rPr>
                <w:sz w:val="20"/>
              </w:rPr>
              <w:t>3,5</w:t>
            </w:r>
          </w:p>
          <w:p w14:paraId="3D05A9EA" w14:textId="77777777" w:rsidR="00AE02D9" w:rsidRDefault="00AE02D9">
            <w:pPr>
              <w:jc w:val="center"/>
              <w:rPr>
                <w:sz w:val="20"/>
              </w:rPr>
            </w:pPr>
          </w:p>
          <w:p w14:paraId="1D54443C" w14:textId="77777777" w:rsidR="00AE02D9" w:rsidRDefault="00AE02D9">
            <w:pPr>
              <w:jc w:val="center"/>
              <w:rPr>
                <w:sz w:val="20"/>
              </w:rPr>
            </w:pPr>
          </w:p>
          <w:p w14:paraId="44CA7D8D" w14:textId="77777777" w:rsidR="00AE02D9" w:rsidRDefault="00AE02D9">
            <w:pPr>
              <w:jc w:val="center"/>
              <w:rPr>
                <w:bCs/>
                <w:sz w:val="20"/>
                <w:lang w:eastAsia="lt-LT"/>
              </w:rPr>
            </w:pPr>
          </w:p>
        </w:tc>
        <w:tc>
          <w:tcPr>
            <w:tcW w:w="1795" w:type="dxa"/>
            <w:shd w:val="clear" w:color="auto" w:fill="auto"/>
            <w:noWrap/>
            <w:tcMar>
              <w:top w:w="28" w:type="dxa"/>
              <w:left w:w="57" w:type="dxa"/>
              <w:bottom w:w="28" w:type="dxa"/>
              <w:right w:w="57" w:type="dxa"/>
            </w:tcMar>
          </w:tcPr>
          <w:p w14:paraId="273F5634" w14:textId="77777777" w:rsidR="00AE02D9" w:rsidRDefault="003F608A">
            <w:pPr>
              <w:rPr>
                <w:bCs/>
                <w:sz w:val="20"/>
                <w:lang w:eastAsia="lt-LT"/>
              </w:rPr>
            </w:pPr>
            <w:r>
              <w:rPr>
                <w:sz w:val="20"/>
              </w:rPr>
              <w:t>Lietuvos statistikos departamentas</w:t>
            </w:r>
          </w:p>
        </w:tc>
      </w:tr>
      <w:tr w:rsidR="00AE02D9" w14:paraId="475D76E5" w14:textId="77777777">
        <w:trPr>
          <w:cantSplit/>
          <w:trHeight w:val="738"/>
        </w:trPr>
        <w:tc>
          <w:tcPr>
            <w:tcW w:w="1134" w:type="dxa"/>
            <w:vMerge w:val="restart"/>
            <w:shd w:val="clear" w:color="auto" w:fill="auto"/>
            <w:tcMar>
              <w:top w:w="28" w:type="dxa"/>
              <w:left w:w="57" w:type="dxa"/>
              <w:bottom w:w="28" w:type="dxa"/>
              <w:right w:w="57" w:type="dxa"/>
            </w:tcMar>
          </w:tcPr>
          <w:p w14:paraId="3A8767AA" w14:textId="77777777" w:rsidR="00AE02D9" w:rsidRDefault="00AE02D9">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77A0BA66" w14:textId="77777777" w:rsidR="00AE02D9" w:rsidRDefault="003F608A">
            <w:pPr>
              <w:rPr>
                <w:sz w:val="22"/>
                <w:lang w:eastAsia="lt-LT"/>
              </w:rPr>
            </w:pPr>
            <w:r>
              <w:rPr>
                <w:b/>
                <w:sz w:val="22"/>
                <w:lang w:eastAsia="lt-LT"/>
              </w:rPr>
              <w:t>1.1 uždavinys</w:t>
            </w:r>
            <w:r>
              <w:rPr>
                <w:b/>
                <w:bCs/>
                <w:sz w:val="22"/>
                <w:lang w:eastAsia="lt-LT"/>
              </w:rPr>
              <w:t>.</w:t>
            </w:r>
            <w:r>
              <w:rPr>
                <w:sz w:val="22"/>
                <w:lang w:eastAsia="lt-LT"/>
              </w:rPr>
              <w:t xml:space="preserve"> Stiprinti žmonių išteklius ir kompetencijas aukšto lygio mokslui ir mokslu grįstoms technologijoms kurti</w:t>
            </w:r>
          </w:p>
        </w:tc>
        <w:tc>
          <w:tcPr>
            <w:tcW w:w="1283" w:type="dxa"/>
            <w:vMerge w:val="restart"/>
            <w:shd w:val="clear" w:color="auto" w:fill="auto"/>
            <w:noWrap/>
            <w:tcMar>
              <w:top w:w="28" w:type="dxa"/>
              <w:left w:w="57" w:type="dxa"/>
              <w:bottom w:w="28" w:type="dxa"/>
              <w:right w:w="57" w:type="dxa"/>
            </w:tcMar>
          </w:tcPr>
          <w:p w14:paraId="6C1BCC7E" w14:textId="77777777" w:rsidR="00AE02D9" w:rsidRDefault="003F608A">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0180FE48" w14:textId="77777777" w:rsidR="00AE02D9" w:rsidRDefault="003F608A">
            <w:pPr>
              <w:rPr>
                <w:sz w:val="20"/>
                <w:lang w:eastAsia="lt-LT"/>
              </w:rPr>
            </w:pPr>
            <w:r>
              <w:rPr>
                <w:sz w:val="20"/>
              </w:rPr>
              <w:t>1.1.1. Naujų mokslų daktaro laipsnį apsigynusių asmenų skaičius tūkstančiui gyventojų</w:t>
            </w:r>
          </w:p>
        </w:tc>
        <w:tc>
          <w:tcPr>
            <w:tcW w:w="1276" w:type="dxa"/>
          </w:tcPr>
          <w:p w14:paraId="4CA7B10D" w14:textId="77777777" w:rsidR="00AE02D9" w:rsidRDefault="003F608A">
            <w:pPr>
              <w:jc w:val="center"/>
              <w:rPr>
                <w:sz w:val="20"/>
              </w:rPr>
            </w:pPr>
            <w:r>
              <w:rPr>
                <w:sz w:val="20"/>
              </w:rPr>
              <w:t>ŠMSM</w:t>
            </w:r>
          </w:p>
          <w:p w14:paraId="58400F99" w14:textId="77777777" w:rsidR="00AE02D9" w:rsidRDefault="00AE02D9">
            <w:pPr>
              <w:jc w:val="center"/>
              <w:rPr>
                <w:sz w:val="20"/>
              </w:rPr>
            </w:pPr>
          </w:p>
        </w:tc>
        <w:tc>
          <w:tcPr>
            <w:tcW w:w="1134" w:type="dxa"/>
            <w:shd w:val="clear" w:color="auto" w:fill="auto"/>
            <w:tcMar>
              <w:top w:w="28" w:type="dxa"/>
              <w:left w:w="57" w:type="dxa"/>
              <w:bottom w:w="28" w:type="dxa"/>
              <w:right w:w="57" w:type="dxa"/>
            </w:tcMar>
          </w:tcPr>
          <w:p w14:paraId="2CA337A6" w14:textId="77777777" w:rsidR="00AE02D9" w:rsidRDefault="003F608A">
            <w:pPr>
              <w:jc w:val="center"/>
              <w:rPr>
                <w:sz w:val="20"/>
                <w:lang w:eastAsia="lt-LT"/>
              </w:rPr>
            </w:pPr>
            <w:r>
              <w:rPr>
                <w:sz w:val="20"/>
              </w:rPr>
              <w:t>vienetai</w:t>
            </w:r>
          </w:p>
        </w:tc>
        <w:tc>
          <w:tcPr>
            <w:tcW w:w="1275" w:type="dxa"/>
            <w:gridSpan w:val="2"/>
            <w:shd w:val="clear" w:color="auto" w:fill="auto"/>
            <w:noWrap/>
            <w:tcMar>
              <w:top w:w="28" w:type="dxa"/>
              <w:left w:w="57" w:type="dxa"/>
              <w:bottom w:w="28" w:type="dxa"/>
              <w:right w:w="57" w:type="dxa"/>
            </w:tcMar>
          </w:tcPr>
          <w:p w14:paraId="0C9AB7B2" w14:textId="77777777" w:rsidR="00AE02D9" w:rsidRDefault="003F608A">
            <w:pPr>
              <w:jc w:val="center"/>
              <w:rPr>
                <w:sz w:val="20"/>
              </w:rPr>
            </w:pPr>
            <w:r>
              <w:rPr>
                <w:sz w:val="20"/>
              </w:rPr>
              <w:t>0,9</w:t>
            </w:r>
          </w:p>
          <w:p w14:paraId="2685D9B8" w14:textId="77777777" w:rsidR="00AE02D9" w:rsidRDefault="003F608A">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77FE2834" w14:textId="67F13DB9" w:rsidR="00AE02D9" w:rsidRPr="00AB3641" w:rsidRDefault="003F608A">
            <w:pPr>
              <w:jc w:val="center"/>
              <w:rPr>
                <w:sz w:val="20"/>
                <w:lang w:eastAsia="lt-LT"/>
              </w:rPr>
            </w:pPr>
            <w:r w:rsidRPr="00AB3641">
              <w:rPr>
                <w:sz w:val="20"/>
              </w:rPr>
              <w:t>0,9</w:t>
            </w:r>
          </w:p>
        </w:tc>
        <w:tc>
          <w:tcPr>
            <w:tcW w:w="1276" w:type="dxa"/>
            <w:gridSpan w:val="2"/>
          </w:tcPr>
          <w:p w14:paraId="6C595437" w14:textId="2CD9C87C" w:rsidR="00AE02D9" w:rsidRPr="00AB3641" w:rsidRDefault="003F608A">
            <w:pPr>
              <w:jc w:val="center"/>
              <w:rPr>
                <w:sz w:val="20"/>
                <w:lang w:eastAsia="lt-LT"/>
              </w:rPr>
            </w:pPr>
            <w:r w:rsidRPr="00AB3641">
              <w:rPr>
                <w:sz w:val="20"/>
              </w:rPr>
              <w:t>1,5</w:t>
            </w:r>
          </w:p>
        </w:tc>
        <w:tc>
          <w:tcPr>
            <w:tcW w:w="1795" w:type="dxa"/>
            <w:shd w:val="clear" w:color="auto" w:fill="auto"/>
            <w:noWrap/>
            <w:tcMar>
              <w:top w:w="28" w:type="dxa"/>
              <w:left w:w="57" w:type="dxa"/>
              <w:bottom w:w="28" w:type="dxa"/>
              <w:right w:w="57" w:type="dxa"/>
            </w:tcMar>
          </w:tcPr>
          <w:p w14:paraId="3A00AF9A" w14:textId="77777777" w:rsidR="00AE02D9" w:rsidRDefault="003F608A">
            <w:pPr>
              <w:rPr>
                <w:sz w:val="20"/>
                <w:lang w:eastAsia="lt-LT"/>
              </w:rPr>
            </w:pPr>
            <w:r>
              <w:rPr>
                <w:sz w:val="20"/>
              </w:rPr>
              <w:t>Eurostatas</w:t>
            </w:r>
          </w:p>
        </w:tc>
      </w:tr>
      <w:tr w:rsidR="00AE02D9" w14:paraId="30CBFA3F" w14:textId="77777777">
        <w:trPr>
          <w:cantSplit/>
          <w:trHeight w:val="435"/>
        </w:trPr>
        <w:tc>
          <w:tcPr>
            <w:tcW w:w="1134" w:type="dxa"/>
            <w:vMerge/>
            <w:shd w:val="clear" w:color="auto" w:fill="auto"/>
            <w:tcMar>
              <w:top w:w="28" w:type="dxa"/>
              <w:left w:w="57" w:type="dxa"/>
              <w:bottom w:w="28" w:type="dxa"/>
              <w:right w:w="57" w:type="dxa"/>
            </w:tcMar>
          </w:tcPr>
          <w:p w14:paraId="67A701C3" w14:textId="77777777" w:rsidR="00AE02D9" w:rsidRDefault="00AE02D9">
            <w:pPr>
              <w:rPr>
                <w:bCs/>
                <w:sz w:val="20"/>
                <w:lang w:eastAsia="lt-LT"/>
              </w:rPr>
            </w:pPr>
          </w:p>
        </w:tc>
        <w:tc>
          <w:tcPr>
            <w:tcW w:w="1836" w:type="dxa"/>
            <w:vMerge/>
            <w:tcMar>
              <w:top w:w="28" w:type="dxa"/>
              <w:left w:w="57" w:type="dxa"/>
              <w:bottom w:w="28" w:type="dxa"/>
              <w:right w:w="57" w:type="dxa"/>
            </w:tcMar>
          </w:tcPr>
          <w:p w14:paraId="0CFB7620" w14:textId="77777777" w:rsidR="00AE02D9" w:rsidRDefault="00AE02D9">
            <w:pPr>
              <w:rPr>
                <w:sz w:val="20"/>
                <w:lang w:eastAsia="lt-LT"/>
              </w:rPr>
            </w:pPr>
          </w:p>
        </w:tc>
        <w:tc>
          <w:tcPr>
            <w:tcW w:w="1283" w:type="dxa"/>
            <w:vMerge/>
            <w:tcMar>
              <w:top w:w="28" w:type="dxa"/>
              <w:left w:w="57" w:type="dxa"/>
              <w:bottom w:w="28" w:type="dxa"/>
              <w:right w:w="57" w:type="dxa"/>
            </w:tcMar>
          </w:tcPr>
          <w:p w14:paraId="25EF6CC3"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6D2C4516" w14:textId="77777777" w:rsidR="00AE02D9" w:rsidRDefault="003F608A">
            <w:pPr>
              <w:rPr>
                <w:sz w:val="20"/>
              </w:rPr>
            </w:pPr>
            <w:r>
              <w:rPr>
                <w:sz w:val="20"/>
              </w:rPr>
              <w:t>1.1.2. Tyrėjai aukštojo mokslo ir valdžios sektoriuose, dalis nuo visos darbo jėgos (viso etato ekvivalentu)</w:t>
            </w:r>
          </w:p>
        </w:tc>
        <w:tc>
          <w:tcPr>
            <w:tcW w:w="1276" w:type="dxa"/>
          </w:tcPr>
          <w:p w14:paraId="56634B6F" w14:textId="77777777" w:rsidR="00AE02D9" w:rsidRDefault="003F608A">
            <w:pPr>
              <w:jc w:val="center"/>
              <w:rPr>
                <w:sz w:val="20"/>
              </w:rPr>
            </w:pPr>
            <w:r>
              <w:rPr>
                <w:sz w:val="20"/>
              </w:rPr>
              <w:t>ŠMSM</w:t>
            </w:r>
          </w:p>
        </w:tc>
        <w:tc>
          <w:tcPr>
            <w:tcW w:w="1134" w:type="dxa"/>
            <w:shd w:val="clear" w:color="auto" w:fill="auto"/>
            <w:tcMar>
              <w:top w:w="28" w:type="dxa"/>
              <w:left w:w="57" w:type="dxa"/>
              <w:bottom w:w="28" w:type="dxa"/>
              <w:right w:w="57" w:type="dxa"/>
            </w:tcMar>
          </w:tcPr>
          <w:p w14:paraId="3A51D7A3" w14:textId="77777777" w:rsidR="00AE02D9" w:rsidRDefault="003F608A">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70CA5AC8" w14:textId="77777777" w:rsidR="00AE02D9" w:rsidRDefault="003F608A">
            <w:pPr>
              <w:jc w:val="center"/>
              <w:rPr>
                <w:sz w:val="20"/>
              </w:rPr>
            </w:pPr>
            <w:r>
              <w:rPr>
                <w:sz w:val="20"/>
              </w:rPr>
              <w:t xml:space="preserve">0,46 </w:t>
            </w:r>
          </w:p>
          <w:p w14:paraId="1E09B14E" w14:textId="77777777" w:rsidR="00AE02D9" w:rsidRDefault="003F608A">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74E3C08B" w14:textId="77777777" w:rsidR="00AE02D9" w:rsidRDefault="003F608A">
            <w:pPr>
              <w:jc w:val="center"/>
              <w:rPr>
                <w:sz w:val="20"/>
                <w:lang w:eastAsia="lt-LT"/>
              </w:rPr>
            </w:pPr>
            <w:r>
              <w:rPr>
                <w:sz w:val="20"/>
              </w:rPr>
              <w:t>0,48</w:t>
            </w:r>
          </w:p>
        </w:tc>
        <w:tc>
          <w:tcPr>
            <w:tcW w:w="1276" w:type="dxa"/>
            <w:gridSpan w:val="2"/>
          </w:tcPr>
          <w:p w14:paraId="605E9213" w14:textId="216BE8DD" w:rsidR="00AE02D9" w:rsidRDefault="003F608A">
            <w:pPr>
              <w:jc w:val="center"/>
              <w:rPr>
                <w:sz w:val="20"/>
                <w:lang w:eastAsia="lt-LT"/>
              </w:rPr>
            </w:pPr>
            <w:r>
              <w:rPr>
                <w:sz w:val="20"/>
              </w:rPr>
              <w:t>0,5</w:t>
            </w:r>
          </w:p>
        </w:tc>
        <w:tc>
          <w:tcPr>
            <w:tcW w:w="1795" w:type="dxa"/>
            <w:shd w:val="clear" w:color="auto" w:fill="auto"/>
            <w:noWrap/>
            <w:tcMar>
              <w:top w:w="28" w:type="dxa"/>
              <w:left w:w="57" w:type="dxa"/>
              <w:bottom w:w="28" w:type="dxa"/>
              <w:right w:w="57" w:type="dxa"/>
            </w:tcMar>
          </w:tcPr>
          <w:p w14:paraId="2716CD3A" w14:textId="77777777" w:rsidR="00AE02D9" w:rsidRDefault="003F608A">
            <w:pPr>
              <w:rPr>
                <w:sz w:val="20"/>
                <w:lang w:eastAsia="lt-LT"/>
              </w:rPr>
            </w:pPr>
            <w:r>
              <w:rPr>
                <w:sz w:val="20"/>
              </w:rPr>
              <w:t>Eurostatas</w:t>
            </w:r>
          </w:p>
        </w:tc>
      </w:tr>
      <w:tr w:rsidR="00AE02D9" w14:paraId="503BD8D1" w14:textId="77777777">
        <w:trPr>
          <w:cantSplit/>
          <w:trHeight w:val="20"/>
        </w:trPr>
        <w:tc>
          <w:tcPr>
            <w:tcW w:w="1134" w:type="dxa"/>
            <w:vMerge/>
            <w:shd w:val="clear" w:color="auto" w:fill="auto"/>
            <w:tcMar>
              <w:top w:w="28" w:type="dxa"/>
              <w:left w:w="57" w:type="dxa"/>
              <w:bottom w:w="28" w:type="dxa"/>
              <w:right w:w="57" w:type="dxa"/>
            </w:tcMar>
          </w:tcPr>
          <w:p w14:paraId="1C4C0400" w14:textId="77777777" w:rsidR="00AE02D9" w:rsidRDefault="00AE02D9">
            <w:pPr>
              <w:rPr>
                <w:bCs/>
                <w:sz w:val="20"/>
                <w:lang w:eastAsia="lt-LT"/>
              </w:rPr>
            </w:pPr>
          </w:p>
        </w:tc>
        <w:tc>
          <w:tcPr>
            <w:tcW w:w="1836" w:type="dxa"/>
            <w:vMerge w:val="restart"/>
            <w:shd w:val="clear" w:color="auto" w:fill="auto"/>
            <w:tcMar>
              <w:top w:w="28" w:type="dxa"/>
              <w:left w:w="57" w:type="dxa"/>
              <w:bottom w:w="28" w:type="dxa"/>
              <w:right w:w="57" w:type="dxa"/>
            </w:tcMar>
          </w:tcPr>
          <w:p w14:paraId="2B4247EC" w14:textId="77777777" w:rsidR="00AE02D9" w:rsidRDefault="003F608A">
            <w:pPr>
              <w:rPr>
                <w:sz w:val="22"/>
                <w:lang w:eastAsia="lt-LT"/>
              </w:rPr>
            </w:pPr>
            <w:r>
              <w:rPr>
                <w:b/>
                <w:sz w:val="22"/>
                <w:lang w:eastAsia="lt-LT"/>
              </w:rPr>
              <w:t>1.2 uždavinys.</w:t>
            </w:r>
            <w:r>
              <w:rPr>
                <w:sz w:val="22"/>
                <w:lang w:eastAsia="lt-LT"/>
              </w:rPr>
              <w:t xml:space="preserve"> Kurti aukšto lygio mokslo žinias, didinančias šalies konkurencingumą </w:t>
            </w:r>
          </w:p>
        </w:tc>
        <w:tc>
          <w:tcPr>
            <w:tcW w:w="1283" w:type="dxa"/>
            <w:vMerge w:val="restart"/>
            <w:shd w:val="clear" w:color="auto" w:fill="auto"/>
            <w:noWrap/>
            <w:tcMar>
              <w:top w:w="28" w:type="dxa"/>
              <w:left w:w="57" w:type="dxa"/>
              <w:bottom w:w="28" w:type="dxa"/>
              <w:right w:w="57" w:type="dxa"/>
            </w:tcMar>
          </w:tcPr>
          <w:p w14:paraId="28CDECFF" w14:textId="77777777" w:rsidR="00AE02D9" w:rsidRDefault="003F608A">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7F09B851" w14:textId="43D1339C" w:rsidR="00AE02D9" w:rsidRDefault="003F608A">
            <w:pPr>
              <w:rPr>
                <w:sz w:val="20"/>
                <w:lang w:eastAsia="lt-LT"/>
              </w:rPr>
            </w:pPr>
            <w:r>
              <w:rPr>
                <w:sz w:val="20"/>
              </w:rPr>
              <w:t>1.2.1. Lietuvos institucijose dirbančių tyrėjų publikacijų, patenkančių tarp 10 procentų pasaulyje dažniausiai cituojamų mokslinių publikacijų, dalis</w:t>
            </w:r>
          </w:p>
        </w:tc>
        <w:tc>
          <w:tcPr>
            <w:tcW w:w="1276" w:type="dxa"/>
          </w:tcPr>
          <w:p w14:paraId="32F0F8C8" w14:textId="77777777" w:rsidR="00AE02D9" w:rsidRDefault="003F608A">
            <w:pPr>
              <w:jc w:val="center"/>
              <w:rPr>
                <w:sz w:val="20"/>
              </w:rPr>
            </w:pPr>
            <w:r>
              <w:rPr>
                <w:sz w:val="20"/>
              </w:rPr>
              <w:t>ŠMSM</w:t>
            </w:r>
          </w:p>
          <w:p w14:paraId="6184E626" w14:textId="77777777" w:rsidR="00AE02D9" w:rsidRDefault="00AE02D9">
            <w:pPr>
              <w:jc w:val="center"/>
              <w:rPr>
                <w:sz w:val="20"/>
              </w:rPr>
            </w:pPr>
          </w:p>
        </w:tc>
        <w:tc>
          <w:tcPr>
            <w:tcW w:w="1134" w:type="dxa"/>
            <w:shd w:val="clear" w:color="auto" w:fill="auto"/>
            <w:tcMar>
              <w:top w:w="28" w:type="dxa"/>
              <w:left w:w="57" w:type="dxa"/>
              <w:bottom w:w="28" w:type="dxa"/>
              <w:right w:w="57" w:type="dxa"/>
            </w:tcMar>
          </w:tcPr>
          <w:p w14:paraId="427E234F" w14:textId="77777777" w:rsidR="00AE02D9" w:rsidRDefault="003F608A">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7C1D6FED" w14:textId="77777777" w:rsidR="00AE02D9" w:rsidRDefault="003F608A">
            <w:pPr>
              <w:jc w:val="center"/>
              <w:rPr>
                <w:sz w:val="20"/>
              </w:rPr>
            </w:pPr>
            <w:r>
              <w:rPr>
                <w:sz w:val="20"/>
              </w:rPr>
              <w:t>4,78</w:t>
            </w:r>
          </w:p>
          <w:p w14:paraId="105BDC53" w14:textId="77777777" w:rsidR="00AE02D9" w:rsidRDefault="003F608A">
            <w:pPr>
              <w:jc w:val="center"/>
              <w:rPr>
                <w:sz w:val="20"/>
                <w:lang w:eastAsia="lt-LT"/>
              </w:rPr>
            </w:pPr>
            <w:r>
              <w:rPr>
                <w:sz w:val="20"/>
              </w:rPr>
              <w:t>(2017)</w:t>
            </w:r>
          </w:p>
        </w:tc>
        <w:tc>
          <w:tcPr>
            <w:tcW w:w="1276" w:type="dxa"/>
            <w:gridSpan w:val="2"/>
            <w:shd w:val="clear" w:color="auto" w:fill="auto"/>
            <w:tcMar>
              <w:top w:w="28" w:type="dxa"/>
              <w:left w:w="57" w:type="dxa"/>
              <w:bottom w:w="28" w:type="dxa"/>
              <w:right w:w="57" w:type="dxa"/>
            </w:tcMar>
          </w:tcPr>
          <w:p w14:paraId="2F200E22" w14:textId="77777777" w:rsidR="00AE02D9" w:rsidRDefault="003F608A">
            <w:pPr>
              <w:jc w:val="center"/>
              <w:rPr>
                <w:sz w:val="20"/>
              </w:rPr>
            </w:pPr>
            <w:r>
              <w:rPr>
                <w:sz w:val="20"/>
              </w:rPr>
              <w:t>6,5</w:t>
            </w:r>
          </w:p>
          <w:p w14:paraId="7BCAE7BE" w14:textId="77777777" w:rsidR="00AE02D9" w:rsidRDefault="00AE02D9">
            <w:pPr>
              <w:jc w:val="center"/>
              <w:rPr>
                <w:b/>
                <w:bCs/>
                <w:sz w:val="20"/>
                <w:lang w:eastAsia="lt-LT"/>
              </w:rPr>
            </w:pPr>
          </w:p>
        </w:tc>
        <w:tc>
          <w:tcPr>
            <w:tcW w:w="1276" w:type="dxa"/>
            <w:gridSpan w:val="2"/>
          </w:tcPr>
          <w:p w14:paraId="32296979" w14:textId="3D8D6D20" w:rsidR="00AE02D9" w:rsidRDefault="003F608A">
            <w:pPr>
              <w:jc w:val="center"/>
              <w:rPr>
                <w:sz w:val="20"/>
              </w:rPr>
            </w:pPr>
            <w:r>
              <w:rPr>
                <w:sz w:val="20"/>
              </w:rPr>
              <w:t>10</w:t>
            </w:r>
          </w:p>
          <w:p w14:paraId="79C00DC3" w14:textId="77777777" w:rsidR="00AE02D9" w:rsidRDefault="00AE02D9">
            <w:pPr>
              <w:jc w:val="center"/>
              <w:rPr>
                <w:b/>
                <w:bCs/>
                <w:sz w:val="20"/>
                <w:lang w:eastAsia="lt-LT"/>
              </w:rPr>
            </w:pPr>
          </w:p>
        </w:tc>
        <w:tc>
          <w:tcPr>
            <w:tcW w:w="1795" w:type="dxa"/>
            <w:shd w:val="clear" w:color="auto" w:fill="auto"/>
            <w:tcMar>
              <w:top w:w="28" w:type="dxa"/>
              <w:left w:w="57" w:type="dxa"/>
              <w:bottom w:w="28" w:type="dxa"/>
              <w:right w:w="57" w:type="dxa"/>
            </w:tcMar>
          </w:tcPr>
          <w:p w14:paraId="57DCE4A1" w14:textId="77777777" w:rsidR="00AE02D9" w:rsidRDefault="003F608A">
            <w:pPr>
              <w:rPr>
                <w:sz w:val="20"/>
                <w:lang w:eastAsia="lt-LT"/>
              </w:rPr>
            </w:pPr>
            <w:r>
              <w:rPr>
                <w:sz w:val="20"/>
              </w:rPr>
              <w:t xml:space="preserve">Europos Komisija </w:t>
            </w:r>
          </w:p>
        </w:tc>
      </w:tr>
      <w:tr w:rsidR="00AE02D9" w14:paraId="3693F1E9" w14:textId="77777777">
        <w:trPr>
          <w:cantSplit/>
          <w:trHeight w:val="20"/>
        </w:trPr>
        <w:tc>
          <w:tcPr>
            <w:tcW w:w="1134" w:type="dxa"/>
            <w:vMerge/>
            <w:shd w:val="clear" w:color="auto" w:fill="auto"/>
            <w:tcMar>
              <w:top w:w="28" w:type="dxa"/>
              <w:left w:w="57" w:type="dxa"/>
              <w:bottom w:w="28" w:type="dxa"/>
              <w:right w:w="57" w:type="dxa"/>
            </w:tcMar>
          </w:tcPr>
          <w:p w14:paraId="22F9AC15" w14:textId="77777777" w:rsidR="00AE02D9" w:rsidRDefault="00AE02D9">
            <w:pPr>
              <w:rPr>
                <w:bCs/>
                <w:sz w:val="20"/>
                <w:lang w:eastAsia="lt-LT"/>
              </w:rPr>
            </w:pPr>
          </w:p>
        </w:tc>
        <w:tc>
          <w:tcPr>
            <w:tcW w:w="1836" w:type="dxa"/>
            <w:vMerge/>
            <w:tcMar>
              <w:top w:w="28" w:type="dxa"/>
              <w:left w:w="57" w:type="dxa"/>
              <w:bottom w:w="28" w:type="dxa"/>
              <w:right w:w="57" w:type="dxa"/>
            </w:tcMar>
          </w:tcPr>
          <w:p w14:paraId="5F4B7985" w14:textId="77777777" w:rsidR="00AE02D9" w:rsidRDefault="00AE02D9">
            <w:pPr>
              <w:rPr>
                <w:sz w:val="20"/>
                <w:lang w:eastAsia="lt-LT"/>
              </w:rPr>
            </w:pPr>
          </w:p>
        </w:tc>
        <w:tc>
          <w:tcPr>
            <w:tcW w:w="1283" w:type="dxa"/>
            <w:vMerge/>
            <w:tcMar>
              <w:top w:w="28" w:type="dxa"/>
              <w:left w:w="57" w:type="dxa"/>
              <w:bottom w:w="28" w:type="dxa"/>
              <w:right w:w="57" w:type="dxa"/>
            </w:tcMar>
          </w:tcPr>
          <w:p w14:paraId="6D81BFA0"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25A154F0" w14:textId="77777777" w:rsidR="00AE02D9" w:rsidRDefault="003F608A">
            <w:pPr>
              <w:rPr>
                <w:sz w:val="20"/>
              </w:rPr>
            </w:pPr>
            <w:r>
              <w:rPr>
                <w:sz w:val="20"/>
              </w:rPr>
              <w:t>1.2.2. Aukštojo mokslo ir valdžios sektorių MTEP finansavimas iš ES ir tarptautinių organizacijų lėšų (be lėšų, pateiktų per valstybės biudžetą), dalis nuo viso aukštojo mokslo ir valdžios sektorių MTEP finansavimo</w:t>
            </w:r>
          </w:p>
        </w:tc>
        <w:tc>
          <w:tcPr>
            <w:tcW w:w="1276" w:type="dxa"/>
          </w:tcPr>
          <w:p w14:paraId="39443FBF" w14:textId="77777777" w:rsidR="00AE02D9" w:rsidRDefault="003F608A">
            <w:pPr>
              <w:jc w:val="center"/>
              <w:rPr>
                <w:sz w:val="20"/>
              </w:rPr>
            </w:pPr>
            <w:r>
              <w:rPr>
                <w:sz w:val="20"/>
              </w:rPr>
              <w:t>ŠMSM</w:t>
            </w:r>
          </w:p>
          <w:p w14:paraId="0A4E63F2" w14:textId="77777777" w:rsidR="00AE02D9" w:rsidRDefault="00AE02D9">
            <w:pPr>
              <w:jc w:val="center"/>
              <w:rPr>
                <w:sz w:val="20"/>
              </w:rPr>
            </w:pPr>
          </w:p>
        </w:tc>
        <w:tc>
          <w:tcPr>
            <w:tcW w:w="1134" w:type="dxa"/>
            <w:shd w:val="clear" w:color="auto" w:fill="auto"/>
            <w:tcMar>
              <w:top w:w="28" w:type="dxa"/>
              <w:left w:w="57" w:type="dxa"/>
              <w:bottom w:w="28" w:type="dxa"/>
              <w:right w:w="57" w:type="dxa"/>
            </w:tcMar>
          </w:tcPr>
          <w:p w14:paraId="7C5D016B" w14:textId="77777777" w:rsidR="00AE02D9" w:rsidRDefault="003F608A">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170C6327" w14:textId="6EB33CE3" w:rsidR="00AE02D9" w:rsidRDefault="00E30335">
            <w:pPr>
              <w:jc w:val="center"/>
              <w:rPr>
                <w:sz w:val="20"/>
              </w:rPr>
            </w:pPr>
            <w:r>
              <w:rPr>
                <w:sz w:val="20"/>
                <w:lang w:val="en-GB"/>
              </w:rPr>
              <w:t>4,8</w:t>
            </w:r>
          </w:p>
          <w:p w14:paraId="51449D9E" w14:textId="6D33CCC5" w:rsidR="00AE02D9" w:rsidRDefault="003F608A">
            <w:pPr>
              <w:jc w:val="center"/>
              <w:rPr>
                <w:sz w:val="20"/>
                <w:lang w:eastAsia="lt-LT"/>
              </w:rPr>
            </w:pPr>
            <w:r>
              <w:rPr>
                <w:sz w:val="20"/>
              </w:rPr>
              <w:t>(20</w:t>
            </w:r>
            <w:r w:rsidR="00E30335">
              <w:rPr>
                <w:sz w:val="20"/>
              </w:rPr>
              <w:t>20</w:t>
            </w:r>
            <w:r>
              <w:rPr>
                <w:sz w:val="20"/>
              </w:rPr>
              <w:t>)</w:t>
            </w:r>
          </w:p>
        </w:tc>
        <w:tc>
          <w:tcPr>
            <w:tcW w:w="1276" w:type="dxa"/>
            <w:gridSpan w:val="2"/>
            <w:shd w:val="clear" w:color="auto" w:fill="auto"/>
            <w:tcMar>
              <w:top w:w="28" w:type="dxa"/>
              <w:left w:w="57" w:type="dxa"/>
              <w:bottom w:w="28" w:type="dxa"/>
              <w:right w:w="57" w:type="dxa"/>
            </w:tcMar>
          </w:tcPr>
          <w:p w14:paraId="505F970E" w14:textId="75A02F07" w:rsidR="00AE02D9" w:rsidRDefault="003F608A">
            <w:pPr>
              <w:jc w:val="center"/>
              <w:rPr>
                <w:sz w:val="20"/>
              </w:rPr>
            </w:pPr>
            <w:r>
              <w:rPr>
                <w:sz w:val="20"/>
              </w:rPr>
              <w:t>13</w:t>
            </w:r>
          </w:p>
          <w:p w14:paraId="7E32DA0F" w14:textId="77777777" w:rsidR="00AE02D9" w:rsidRDefault="00AE02D9">
            <w:pPr>
              <w:jc w:val="center"/>
              <w:rPr>
                <w:b/>
                <w:bCs/>
                <w:sz w:val="20"/>
                <w:lang w:eastAsia="lt-LT"/>
              </w:rPr>
            </w:pPr>
          </w:p>
        </w:tc>
        <w:tc>
          <w:tcPr>
            <w:tcW w:w="1276" w:type="dxa"/>
            <w:gridSpan w:val="2"/>
          </w:tcPr>
          <w:p w14:paraId="7FE479D1" w14:textId="1D39078C" w:rsidR="00AE02D9" w:rsidRDefault="003F608A">
            <w:pPr>
              <w:jc w:val="center"/>
              <w:rPr>
                <w:sz w:val="20"/>
              </w:rPr>
            </w:pPr>
            <w:r>
              <w:rPr>
                <w:sz w:val="20"/>
              </w:rPr>
              <w:t>1</w:t>
            </w:r>
          </w:p>
          <w:p w14:paraId="7B22373D" w14:textId="77777777" w:rsidR="00AE02D9" w:rsidRDefault="00AE02D9">
            <w:pPr>
              <w:jc w:val="center"/>
              <w:rPr>
                <w:b/>
                <w:bCs/>
                <w:sz w:val="20"/>
                <w:lang w:eastAsia="lt-LT"/>
              </w:rPr>
            </w:pPr>
          </w:p>
        </w:tc>
        <w:tc>
          <w:tcPr>
            <w:tcW w:w="1795" w:type="dxa"/>
            <w:shd w:val="clear" w:color="auto" w:fill="auto"/>
            <w:tcMar>
              <w:top w:w="28" w:type="dxa"/>
              <w:left w:w="57" w:type="dxa"/>
              <w:bottom w:w="28" w:type="dxa"/>
              <w:right w:w="57" w:type="dxa"/>
            </w:tcMar>
          </w:tcPr>
          <w:p w14:paraId="6AAE2A26" w14:textId="77777777" w:rsidR="00AE02D9" w:rsidRDefault="003F608A">
            <w:pPr>
              <w:rPr>
                <w:sz w:val="20"/>
                <w:lang w:eastAsia="lt-LT"/>
              </w:rPr>
            </w:pPr>
            <w:r>
              <w:rPr>
                <w:sz w:val="20"/>
              </w:rPr>
              <w:t>Lietuvos statistikos departamentas</w:t>
            </w:r>
          </w:p>
        </w:tc>
      </w:tr>
      <w:tr w:rsidR="00C05337" w14:paraId="02D3218D" w14:textId="77777777">
        <w:trPr>
          <w:cantSplit/>
          <w:trHeight w:val="673"/>
        </w:trPr>
        <w:tc>
          <w:tcPr>
            <w:tcW w:w="1134" w:type="dxa"/>
            <w:vMerge w:val="restart"/>
            <w:shd w:val="clear" w:color="auto" w:fill="auto"/>
            <w:tcMar>
              <w:top w:w="28" w:type="dxa"/>
              <w:left w:w="57" w:type="dxa"/>
              <w:bottom w:w="28" w:type="dxa"/>
              <w:right w:w="57" w:type="dxa"/>
            </w:tcMar>
          </w:tcPr>
          <w:p w14:paraId="64B44605" w14:textId="77777777" w:rsidR="00C05337" w:rsidRDefault="00C05337">
            <w:pPr>
              <w:keepNext/>
              <w:keepLines/>
              <w:rPr>
                <w:bCs/>
                <w:sz w:val="20"/>
                <w:lang w:eastAsia="lt-LT"/>
              </w:rPr>
            </w:pPr>
          </w:p>
        </w:tc>
        <w:tc>
          <w:tcPr>
            <w:tcW w:w="1836" w:type="dxa"/>
            <w:vMerge w:val="restart"/>
            <w:shd w:val="clear" w:color="auto" w:fill="auto"/>
            <w:tcMar>
              <w:top w:w="28" w:type="dxa"/>
              <w:left w:w="57" w:type="dxa"/>
              <w:bottom w:w="28" w:type="dxa"/>
              <w:right w:w="57" w:type="dxa"/>
            </w:tcMar>
          </w:tcPr>
          <w:p w14:paraId="72EF0781" w14:textId="77777777" w:rsidR="00C05337" w:rsidRDefault="00C05337">
            <w:pPr>
              <w:keepNext/>
              <w:keepLines/>
              <w:rPr>
                <w:sz w:val="22"/>
                <w:szCs w:val="22"/>
                <w:lang w:eastAsia="lt-LT"/>
              </w:rPr>
            </w:pPr>
            <w:r>
              <w:rPr>
                <w:b/>
                <w:sz w:val="22"/>
                <w:szCs w:val="22"/>
                <w:lang w:eastAsia="lt-LT"/>
              </w:rPr>
              <w:t>1.3 uždavinys.</w:t>
            </w:r>
            <w:r>
              <w:rPr>
                <w:sz w:val="22"/>
                <w:szCs w:val="22"/>
                <w:lang w:eastAsia="lt-LT"/>
              </w:rPr>
              <w:t xml:space="preserve"> Skatinti mokslui imlaus verslo kūrimąsi </w:t>
            </w:r>
            <w:r>
              <w:rPr>
                <w:sz w:val="22"/>
                <w:szCs w:val="22"/>
                <w:shd w:val="clear" w:color="auto" w:fill="FFFFFF"/>
                <w:lang w:eastAsia="lt-LT"/>
              </w:rPr>
              <w:t>bei mokslo ir verslo bendradarbiavimą</w:t>
            </w:r>
            <w:r>
              <w:rPr>
                <w:sz w:val="22"/>
                <w:szCs w:val="22"/>
                <w:lang w:eastAsia="lt-LT"/>
              </w:rPr>
              <w:t xml:space="preserve"> ir plėtoti verslumo kultūrą mokslo ir studijų institucijose</w:t>
            </w:r>
          </w:p>
        </w:tc>
        <w:tc>
          <w:tcPr>
            <w:tcW w:w="1283" w:type="dxa"/>
            <w:vMerge w:val="restart"/>
            <w:shd w:val="clear" w:color="auto" w:fill="auto"/>
            <w:tcMar>
              <w:top w:w="28" w:type="dxa"/>
              <w:left w:w="57" w:type="dxa"/>
              <w:bottom w:w="28" w:type="dxa"/>
              <w:right w:w="57" w:type="dxa"/>
            </w:tcMar>
          </w:tcPr>
          <w:p w14:paraId="56FFC9F6" w14:textId="77777777" w:rsidR="00C05337" w:rsidRDefault="00C05337">
            <w:pPr>
              <w:keepNext/>
              <w:keepLines/>
              <w:rPr>
                <w:sz w:val="20"/>
                <w:lang w:eastAsia="lt-LT"/>
              </w:rPr>
            </w:pPr>
            <w:r>
              <w:rPr>
                <w:sz w:val="20"/>
                <w:lang w:eastAsia="lt-LT"/>
              </w:rPr>
              <w:t xml:space="preserve">ŠMSM </w:t>
            </w:r>
          </w:p>
          <w:p w14:paraId="2DF3C400" w14:textId="77777777" w:rsidR="00C05337" w:rsidRDefault="00C05337">
            <w:pPr>
              <w:keepNext/>
              <w:keepLines/>
              <w:rPr>
                <w:sz w:val="20"/>
                <w:lang w:eastAsia="lt-LT"/>
              </w:rPr>
            </w:pPr>
            <w:r>
              <w:rPr>
                <w:sz w:val="20"/>
                <w:lang w:eastAsia="lt-LT"/>
              </w:rPr>
              <w:t>(EIM)</w:t>
            </w:r>
          </w:p>
        </w:tc>
        <w:tc>
          <w:tcPr>
            <w:tcW w:w="1213" w:type="dxa"/>
            <w:gridSpan w:val="3"/>
            <w:vMerge w:val="restart"/>
            <w:shd w:val="clear" w:color="auto" w:fill="auto"/>
            <w:noWrap/>
            <w:tcMar>
              <w:top w:w="28" w:type="dxa"/>
              <w:left w:w="57" w:type="dxa"/>
              <w:bottom w:w="28" w:type="dxa"/>
              <w:right w:w="57" w:type="dxa"/>
            </w:tcMar>
          </w:tcPr>
          <w:p w14:paraId="7BB30179" w14:textId="77777777" w:rsidR="00C05337" w:rsidRDefault="00C05337" w:rsidP="00D22463">
            <w:pPr>
              <w:keepNext/>
              <w:keepLines/>
              <w:ind w:firstLine="53"/>
              <w:rPr>
                <w:sz w:val="20"/>
                <w:lang w:eastAsia="lt-LT"/>
              </w:rPr>
            </w:pPr>
            <w:r>
              <w:rPr>
                <w:sz w:val="20"/>
              </w:rPr>
              <w:t xml:space="preserve">Aukštojo mokslo ir valdžios sektorių MTEP veiklos finansavimo dalis </w:t>
            </w:r>
          </w:p>
        </w:tc>
        <w:tc>
          <w:tcPr>
            <w:tcW w:w="1622" w:type="dxa"/>
            <w:gridSpan w:val="4"/>
            <w:shd w:val="clear" w:color="auto" w:fill="auto"/>
          </w:tcPr>
          <w:p w14:paraId="1D4C781E" w14:textId="77777777" w:rsidR="00C05337" w:rsidRDefault="00C05337">
            <w:pPr>
              <w:keepNext/>
              <w:keepLines/>
              <w:rPr>
                <w:sz w:val="20"/>
                <w:lang w:eastAsia="lt-LT"/>
              </w:rPr>
            </w:pPr>
            <w:r>
              <w:rPr>
                <w:sz w:val="20"/>
              </w:rPr>
              <w:t>1.3.1. Lietuvos verslo įmonių lėšomis</w:t>
            </w:r>
          </w:p>
        </w:tc>
        <w:tc>
          <w:tcPr>
            <w:tcW w:w="1276" w:type="dxa"/>
            <w:vMerge w:val="restart"/>
          </w:tcPr>
          <w:p w14:paraId="19A8E5CD" w14:textId="77777777" w:rsidR="00C05337" w:rsidRDefault="00C05337">
            <w:pPr>
              <w:keepNext/>
              <w:keepLines/>
              <w:jc w:val="center"/>
              <w:rPr>
                <w:sz w:val="20"/>
              </w:rPr>
            </w:pPr>
            <w:r>
              <w:rPr>
                <w:sz w:val="20"/>
              </w:rPr>
              <w:t>ŠMSM</w:t>
            </w:r>
          </w:p>
          <w:p w14:paraId="7F84A736" w14:textId="77777777" w:rsidR="00C05337" w:rsidRDefault="00C05337">
            <w:pPr>
              <w:keepNext/>
              <w:keepLines/>
              <w:jc w:val="center"/>
              <w:rPr>
                <w:sz w:val="20"/>
              </w:rPr>
            </w:pPr>
          </w:p>
        </w:tc>
        <w:tc>
          <w:tcPr>
            <w:tcW w:w="1134" w:type="dxa"/>
            <w:vMerge w:val="restart"/>
            <w:shd w:val="clear" w:color="auto" w:fill="auto"/>
            <w:tcMar>
              <w:top w:w="28" w:type="dxa"/>
              <w:left w:w="57" w:type="dxa"/>
              <w:bottom w:w="28" w:type="dxa"/>
              <w:right w:w="57" w:type="dxa"/>
            </w:tcMar>
          </w:tcPr>
          <w:p w14:paraId="1F0FB63C" w14:textId="77777777" w:rsidR="00C05337" w:rsidRDefault="00C05337">
            <w:pPr>
              <w:keepNext/>
              <w:keepLines/>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8CED9C3" w14:textId="77438897" w:rsidR="00C05337" w:rsidRDefault="00C05337">
            <w:pPr>
              <w:keepNext/>
              <w:keepLines/>
              <w:jc w:val="center"/>
              <w:rPr>
                <w:sz w:val="20"/>
              </w:rPr>
            </w:pPr>
            <w:r>
              <w:rPr>
                <w:sz w:val="20"/>
              </w:rPr>
              <w:t>2,</w:t>
            </w:r>
            <w:r>
              <w:rPr>
                <w:sz w:val="20"/>
                <w:lang w:val="en-GB"/>
              </w:rPr>
              <w:t>7</w:t>
            </w:r>
          </w:p>
          <w:p w14:paraId="7284EFFE" w14:textId="74DBFFC4" w:rsidR="00C05337" w:rsidRDefault="00C05337">
            <w:pPr>
              <w:keepNext/>
              <w:keepLines/>
              <w:jc w:val="center"/>
              <w:rPr>
                <w:sz w:val="20"/>
              </w:rPr>
            </w:pPr>
            <w:r>
              <w:rPr>
                <w:sz w:val="20"/>
              </w:rPr>
              <w:t>(2020)</w:t>
            </w:r>
          </w:p>
        </w:tc>
        <w:tc>
          <w:tcPr>
            <w:tcW w:w="1276" w:type="dxa"/>
            <w:gridSpan w:val="2"/>
            <w:shd w:val="clear" w:color="auto" w:fill="FFFFFF"/>
            <w:tcMar>
              <w:top w:w="28" w:type="dxa"/>
              <w:left w:w="57" w:type="dxa"/>
              <w:bottom w:w="28" w:type="dxa"/>
              <w:right w:w="57" w:type="dxa"/>
            </w:tcMar>
          </w:tcPr>
          <w:p w14:paraId="70F7E186" w14:textId="2FE33DD5" w:rsidR="00C05337" w:rsidRDefault="00C05337">
            <w:pPr>
              <w:keepNext/>
              <w:keepLines/>
              <w:jc w:val="center"/>
              <w:rPr>
                <w:sz w:val="20"/>
                <w:lang w:eastAsia="lt-LT"/>
              </w:rPr>
            </w:pPr>
            <w:r>
              <w:rPr>
                <w:sz w:val="20"/>
              </w:rPr>
              <w:t>3</w:t>
            </w:r>
          </w:p>
        </w:tc>
        <w:tc>
          <w:tcPr>
            <w:tcW w:w="1276" w:type="dxa"/>
            <w:gridSpan w:val="2"/>
            <w:shd w:val="clear" w:color="auto" w:fill="FFFFFF"/>
          </w:tcPr>
          <w:p w14:paraId="7093D46D" w14:textId="77777777" w:rsidR="00C05337" w:rsidRDefault="00C05337">
            <w:pPr>
              <w:keepNext/>
              <w:keepLines/>
              <w:jc w:val="center"/>
              <w:rPr>
                <w:sz w:val="20"/>
                <w:lang w:eastAsia="lt-LT"/>
              </w:rPr>
            </w:pPr>
            <w:r>
              <w:rPr>
                <w:sz w:val="20"/>
              </w:rPr>
              <w:t>4,3</w:t>
            </w:r>
          </w:p>
        </w:tc>
        <w:tc>
          <w:tcPr>
            <w:tcW w:w="1795" w:type="dxa"/>
            <w:vMerge w:val="restart"/>
            <w:shd w:val="clear" w:color="auto" w:fill="auto"/>
            <w:tcMar>
              <w:top w:w="28" w:type="dxa"/>
              <w:left w:w="57" w:type="dxa"/>
              <w:bottom w:w="28" w:type="dxa"/>
              <w:right w:w="57" w:type="dxa"/>
            </w:tcMar>
          </w:tcPr>
          <w:p w14:paraId="72495873" w14:textId="77777777" w:rsidR="00C05337" w:rsidRDefault="00C05337">
            <w:pPr>
              <w:keepNext/>
              <w:keepLines/>
              <w:rPr>
                <w:sz w:val="20"/>
                <w:lang w:eastAsia="lt-LT"/>
              </w:rPr>
            </w:pPr>
            <w:r>
              <w:rPr>
                <w:sz w:val="20"/>
              </w:rPr>
              <w:t>Lietuvos statistikos departamentas</w:t>
            </w:r>
          </w:p>
        </w:tc>
      </w:tr>
      <w:tr w:rsidR="00C05337" w14:paraId="3119A0F4" w14:textId="77777777">
        <w:trPr>
          <w:cantSplit/>
          <w:trHeight w:val="715"/>
        </w:trPr>
        <w:tc>
          <w:tcPr>
            <w:tcW w:w="1134" w:type="dxa"/>
            <w:vMerge/>
            <w:shd w:val="clear" w:color="auto" w:fill="auto"/>
            <w:tcMar>
              <w:top w:w="28" w:type="dxa"/>
              <w:left w:w="57" w:type="dxa"/>
              <w:bottom w:w="28" w:type="dxa"/>
              <w:right w:w="57" w:type="dxa"/>
            </w:tcMar>
          </w:tcPr>
          <w:p w14:paraId="78BAD5BE" w14:textId="77777777" w:rsidR="00C05337" w:rsidRDefault="00C05337">
            <w:pPr>
              <w:keepNext/>
              <w:rPr>
                <w:bCs/>
                <w:sz w:val="20"/>
                <w:lang w:eastAsia="lt-LT"/>
              </w:rPr>
            </w:pPr>
          </w:p>
        </w:tc>
        <w:tc>
          <w:tcPr>
            <w:tcW w:w="1836" w:type="dxa"/>
            <w:vMerge/>
            <w:tcMar>
              <w:top w:w="28" w:type="dxa"/>
              <w:left w:w="57" w:type="dxa"/>
              <w:bottom w:w="28" w:type="dxa"/>
              <w:right w:w="57" w:type="dxa"/>
            </w:tcMar>
          </w:tcPr>
          <w:p w14:paraId="32A6CAB8" w14:textId="77777777" w:rsidR="00C05337" w:rsidRDefault="00C05337">
            <w:pPr>
              <w:keepNext/>
              <w:keepLines/>
              <w:rPr>
                <w:b/>
                <w:sz w:val="22"/>
                <w:szCs w:val="22"/>
                <w:lang w:eastAsia="lt-LT"/>
              </w:rPr>
            </w:pPr>
          </w:p>
        </w:tc>
        <w:tc>
          <w:tcPr>
            <w:tcW w:w="1283" w:type="dxa"/>
            <w:vMerge/>
            <w:tcMar>
              <w:top w:w="28" w:type="dxa"/>
              <w:left w:w="57" w:type="dxa"/>
              <w:bottom w:w="28" w:type="dxa"/>
              <w:right w:w="57" w:type="dxa"/>
            </w:tcMar>
          </w:tcPr>
          <w:p w14:paraId="43BBC697" w14:textId="77777777" w:rsidR="00C05337" w:rsidRDefault="00C05337">
            <w:pPr>
              <w:keepNext/>
              <w:keepLines/>
              <w:rPr>
                <w:sz w:val="20"/>
                <w:lang w:eastAsia="lt-LT"/>
              </w:rPr>
            </w:pPr>
          </w:p>
        </w:tc>
        <w:tc>
          <w:tcPr>
            <w:tcW w:w="1213" w:type="dxa"/>
            <w:gridSpan w:val="3"/>
            <w:vMerge/>
            <w:noWrap/>
            <w:tcMar>
              <w:top w:w="28" w:type="dxa"/>
              <w:left w:w="57" w:type="dxa"/>
              <w:bottom w:w="28" w:type="dxa"/>
              <w:right w:w="57" w:type="dxa"/>
            </w:tcMar>
          </w:tcPr>
          <w:p w14:paraId="15BE6F37" w14:textId="77777777" w:rsidR="00C05337" w:rsidRDefault="00C05337">
            <w:pPr>
              <w:keepNext/>
              <w:keepLines/>
              <w:rPr>
                <w:sz w:val="20"/>
                <w:lang w:val="en-US"/>
              </w:rPr>
            </w:pPr>
          </w:p>
        </w:tc>
        <w:tc>
          <w:tcPr>
            <w:tcW w:w="1622" w:type="dxa"/>
            <w:gridSpan w:val="4"/>
            <w:shd w:val="clear" w:color="auto" w:fill="auto"/>
          </w:tcPr>
          <w:p w14:paraId="45BD5B16" w14:textId="77777777" w:rsidR="00C05337" w:rsidRDefault="00C05337">
            <w:pPr>
              <w:keepNext/>
              <w:keepLines/>
              <w:rPr>
                <w:sz w:val="20"/>
                <w:lang w:eastAsia="lt-LT"/>
              </w:rPr>
            </w:pPr>
            <w:r>
              <w:rPr>
                <w:sz w:val="20"/>
              </w:rPr>
              <w:t>1.3.2. užsienio verslo įmonių lėšomis</w:t>
            </w:r>
          </w:p>
        </w:tc>
        <w:tc>
          <w:tcPr>
            <w:tcW w:w="1276" w:type="dxa"/>
            <w:vMerge/>
          </w:tcPr>
          <w:p w14:paraId="0C5C271F" w14:textId="77777777" w:rsidR="00C05337" w:rsidRDefault="00C05337">
            <w:pPr>
              <w:keepNext/>
              <w:keepLines/>
              <w:jc w:val="center"/>
              <w:rPr>
                <w:sz w:val="20"/>
              </w:rPr>
            </w:pPr>
          </w:p>
        </w:tc>
        <w:tc>
          <w:tcPr>
            <w:tcW w:w="1134" w:type="dxa"/>
            <w:vMerge/>
            <w:tcMar>
              <w:top w:w="28" w:type="dxa"/>
              <w:left w:w="57" w:type="dxa"/>
              <w:bottom w:w="28" w:type="dxa"/>
              <w:right w:w="57" w:type="dxa"/>
            </w:tcMar>
          </w:tcPr>
          <w:p w14:paraId="465598B8" w14:textId="77777777" w:rsidR="00C05337" w:rsidRDefault="00C05337">
            <w:pPr>
              <w:keepNext/>
              <w:keepLines/>
              <w:jc w:val="center"/>
              <w:rPr>
                <w:sz w:val="20"/>
              </w:rPr>
            </w:pPr>
          </w:p>
        </w:tc>
        <w:tc>
          <w:tcPr>
            <w:tcW w:w="1275" w:type="dxa"/>
            <w:gridSpan w:val="2"/>
            <w:shd w:val="clear" w:color="auto" w:fill="auto"/>
            <w:tcMar>
              <w:top w:w="28" w:type="dxa"/>
              <w:left w:w="57" w:type="dxa"/>
              <w:bottom w:w="28" w:type="dxa"/>
              <w:right w:w="57" w:type="dxa"/>
            </w:tcMar>
          </w:tcPr>
          <w:p w14:paraId="5CD0971F" w14:textId="36EFE63C" w:rsidR="00C05337" w:rsidRDefault="00C05337">
            <w:pPr>
              <w:keepNext/>
              <w:keepLines/>
              <w:jc w:val="center"/>
              <w:rPr>
                <w:sz w:val="20"/>
              </w:rPr>
            </w:pPr>
            <w:r>
              <w:rPr>
                <w:sz w:val="20"/>
              </w:rPr>
              <w:t>0,8</w:t>
            </w:r>
          </w:p>
          <w:p w14:paraId="494256A7" w14:textId="2C605228" w:rsidR="00C05337" w:rsidRDefault="00C05337">
            <w:pPr>
              <w:keepNext/>
              <w:keepLines/>
              <w:jc w:val="center"/>
              <w:rPr>
                <w:sz w:val="20"/>
              </w:rPr>
            </w:pPr>
            <w:r>
              <w:rPr>
                <w:sz w:val="20"/>
              </w:rPr>
              <w:t>(2020)</w:t>
            </w:r>
          </w:p>
        </w:tc>
        <w:tc>
          <w:tcPr>
            <w:tcW w:w="1276" w:type="dxa"/>
            <w:gridSpan w:val="2"/>
            <w:shd w:val="clear" w:color="auto" w:fill="FFFFFF"/>
            <w:tcMar>
              <w:top w:w="28" w:type="dxa"/>
              <w:left w:w="57" w:type="dxa"/>
              <w:bottom w:w="28" w:type="dxa"/>
              <w:right w:w="57" w:type="dxa"/>
            </w:tcMar>
          </w:tcPr>
          <w:p w14:paraId="11032F12" w14:textId="77777777" w:rsidR="00C05337" w:rsidRDefault="00C05337">
            <w:pPr>
              <w:keepNext/>
              <w:keepLines/>
              <w:jc w:val="center"/>
              <w:rPr>
                <w:sz w:val="20"/>
              </w:rPr>
            </w:pPr>
            <w:r>
              <w:rPr>
                <w:sz w:val="20"/>
              </w:rPr>
              <w:t>1,7</w:t>
            </w:r>
          </w:p>
        </w:tc>
        <w:tc>
          <w:tcPr>
            <w:tcW w:w="1276" w:type="dxa"/>
            <w:gridSpan w:val="2"/>
            <w:shd w:val="clear" w:color="auto" w:fill="FFFFFF"/>
          </w:tcPr>
          <w:p w14:paraId="42317651" w14:textId="77777777" w:rsidR="00C05337" w:rsidRDefault="00C05337">
            <w:pPr>
              <w:keepNext/>
              <w:keepLines/>
              <w:jc w:val="center"/>
              <w:rPr>
                <w:sz w:val="20"/>
              </w:rPr>
            </w:pPr>
            <w:r>
              <w:rPr>
                <w:sz w:val="20"/>
              </w:rPr>
              <w:t>2,7</w:t>
            </w:r>
          </w:p>
        </w:tc>
        <w:tc>
          <w:tcPr>
            <w:tcW w:w="1795" w:type="dxa"/>
            <w:vMerge/>
            <w:tcMar>
              <w:top w:w="28" w:type="dxa"/>
              <w:left w:w="57" w:type="dxa"/>
              <w:bottom w:w="28" w:type="dxa"/>
              <w:right w:w="57" w:type="dxa"/>
            </w:tcMar>
          </w:tcPr>
          <w:p w14:paraId="7E94E4C7" w14:textId="77777777" w:rsidR="00C05337" w:rsidRDefault="00C05337">
            <w:pPr>
              <w:keepNext/>
              <w:keepLines/>
              <w:rPr>
                <w:sz w:val="20"/>
              </w:rPr>
            </w:pPr>
          </w:p>
        </w:tc>
      </w:tr>
      <w:tr w:rsidR="00C05337" w14:paraId="0C4953C5" w14:textId="77777777" w:rsidTr="00D22463">
        <w:trPr>
          <w:cantSplit/>
          <w:trHeight w:val="637"/>
        </w:trPr>
        <w:tc>
          <w:tcPr>
            <w:tcW w:w="1134" w:type="dxa"/>
            <w:vMerge/>
            <w:shd w:val="clear" w:color="auto" w:fill="auto"/>
            <w:tcMar>
              <w:top w:w="28" w:type="dxa"/>
              <w:left w:w="57" w:type="dxa"/>
              <w:bottom w:w="28" w:type="dxa"/>
              <w:right w:w="57" w:type="dxa"/>
            </w:tcMar>
          </w:tcPr>
          <w:p w14:paraId="3F407174" w14:textId="77777777" w:rsidR="00C05337" w:rsidRDefault="00C05337">
            <w:pPr>
              <w:rPr>
                <w:bCs/>
                <w:sz w:val="20"/>
                <w:lang w:eastAsia="lt-LT"/>
              </w:rPr>
            </w:pPr>
          </w:p>
        </w:tc>
        <w:tc>
          <w:tcPr>
            <w:tcW w:w="1836" w:type="dxa"/>
            <w:vMerge w:val="restart"/>
            <w:shd w:val="clear" w:color="auto" w:fill="FFFFFF"/>
            <w:tcMar>
              <w:top w:w="28" w:type="dxa"/>
              <w:left w:w="57" w:type="dxa"/>
              <w:bottom w:w="28" w:type="dxa"/>
              <w:right w:w="57" w:type="dxa"/>
            </w:tcMar>
          </w:tcPr>
          <w:p w14:paraId="264D4D8D" w14:textId="77777777" w:rsidR="00C05337" w:rsidRDefault="00C05337">
            <w:pPr>
              <w:rPr>
                <w:b/>
                <w:bCs/>
                <w:sz w:val="22"/>
                <w:lang w:eastAsia="lt-LT"/>
              </w:rPr>
            </w:pPr>
            <w:r>
              <w:rPr>
                <w:b/>
                <w:sz w:val="22"/>
                <w:lang w:eastAsia="lt-LT"/>
              </w:rPr>
              <w:t>1.4 uždavinys.</w:t>
            </w:r>
            <w:r>
              <w:rPr>
                <w:sz w:val="22"/>
                <w:lang w:eastAsia="lt-LT"/>
              </w:rPr>
              <w:t xml:space="preserve"> </w:t>
            </w:r>
            <w:r>
              <w:rPr>
                <w:sz w:val="22"/>
                <w:szCs w:val="22"/>
                <w:lang w:eastAsia="lt-LT"/>
              </w:rPr>
              <w:t xml:space="preserve">Perorientuoti pramonę link klimatui neutralios ekonomikos </w:t>
            </w:r>
          </w:p>
        </w:tc>
        <w:tc>
          <w:tcPr>
            <w:tcW w:w="1283" w:type="dxa"/>
            <w:vMerge w:val="restart"/>
            <w:shd w:val="clear" w:color="auto" w:fill="auto"/>
            <w:tcMar>
              <w:top w:w="28" w:type="dxa"/>
              <w:left w:w="57" w:type="dxa"/>
              <w:bottom w:w="28" w:type="dxa"/>
              <w:right w:w="57" w:type="dxa"/>
            </w:tcMar>
          </w:tcPr>
          <w:p w14:paraId="2F553A84" w14:textId="77777777" w:rsidR="00C05337" w:rsidRDefault="00C05337">
            <w:pPr>
              <w:rPr>
                <w:sz w:val="20"/>
                <w:lang w:eastAsia="lt-LT"/>
              </w:rPr>
            </w:pPr>
            <w:r>
              <w:rPr>
                <w:sz w:val="20"/>
                <w:lang w:eastAsia="lt-LT"/>
              </w:rPr>
              <w:t>EIM</w:t>
            </w:r>
          </w:p>
          <w:p w14:paraId="7EA4EEF7" w14:textId="4BB5D2E5" w:rsidR="00C05337" w:rsidRDefault="00C05337">
            <w:pPr>
              <w:rPr>
                <w:sz w:val="20"/>
                <w:lang w:eastAsia="lt-LT"/>
              </w:rPr>
            </w:pPr>
            <w:r>
              <w:rPr>
                <w:sz w:val="20"/>
                <w:lang w:eastAsia="lt-LT"/>
              </w:rPr>
              <w:t>(Aplinkos ministerija) (AM)</w:t>
            </w:r>
          </w:p>
        </w:tc>
        <w:tc>
          <w:tcPr>
            <w:tcW w:w="2835" w:type="dxa"/>
            <w:gridSpan w:val="7"/>
            <w:tcBorders>
              <w:right w:val="single" w:sz="4" w:space="0" w:color="auto"/>
            </w:tcBorders>
            <w:shd w:val="clear" w:color="auto" w:fill="auto"/>
            <w:noWrap/>
            <w:tcMar>
              <w:top w:w="28" w:type="dxa"/>
              <w:left w:w="57" w:type="dxa"/>
              <w:bottom w:w="28" w:type="dxa"/>
              <w:right w:w="57" w:type="dxa"/>
            </w:tcMar>
          </w:tcPr>
          <w:p w14:paraId="18706448" w14:textId="77777777" w:rsidR="00C05337" w:rsidRDefault="00C05337">
            <w:pPr>
              <w:rPr>
                <w:sz w:val="20"/>
              </w:rPr>
            </w:pPr>
            <w:r>
              <w:rPr>
                <w:bCs/>
                <w:sz w:val="20"/>
              </w:rPr>
              <w:t>1.4.</w:t>
            </w:r>
            <w:r w:rsidRPr="00D22463">
              <w:rPr>
                <w:sz w:val="20"/>
              </w:rPr>
              <w:t>1</w:t>
            </w:r>
            <w:r>
              <w:rPr>
                <w:bCs/>
                <w:sz w:val="20"/>
              </w:rPr>
              <w:t>. Lietuvos antrinių žaliavų panaudojimo (</w:t>
            </w:r>
            <w:proofErr w:type="spellStart"/>
            <w:r>
              <w:rPr>
                <w:bCs/>
                <w:sz w:val="20"/>
              </w:rPr>
              <w:t>žiediškumo</w:t>
            </w:r>
            <w:proofErr w:type="spellEnd"/>
            <w:r>
              <w:rPr>
                <w:bCs/>
                <w:sz w:val="20"/>
              </w:rPr>
              <w:t>) indeksas</w:t>
            </w:r>
          </w:p>
        </w:tc>
        <w:tc>
          <w:tcPr>
            <w:tcW w:w="1276" w:type="dxa"/>
            <w:tcBorders>
              <w:right w:val="single" w:sz="4" w:space="0" w:color="auto"/>
            </w:tcBorders>
            <w:shd w:val="clear" w:color="auto" w:fill="auto"/>
          </w:tcPr>
          <w:p w14:paraId="2AC3DD06" w14:textId="77777777" w:rsidR="00C05337" w:rsidRDefault="00C05337">
            <w:pPr>
              <w:jc w:val="center"/>
              <w:rPr>
                <w:sz w:val="20"/>
              </w:rPr>
            </w:pPr>
            <w:r>
              <w:rPr>
                <w:bCs/>
                <w:sz w:val="20"/>
                <w:lang w:eastAsia="lt-LT"/>
              </w:rPr>
              <w:t>EIM</w:t>
            </w:r>
          </w:p>
        </w:tc>
        <w:tc>
          <w:tcPr>
            <w:tcW w:w="1134"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3702F1DE" w14:textId="19687243" w:rsidR="00C05337" w:rsidRDefault="00C05337">
            <w:pPr>
              <w:jc w:val="center"/>
              <w:rPr>
                <w:strike/>
                <w:sz w:val="20"/>
              </w:rPr>
            </w:pPr>
            <w:r>
              <w:rPr>
                <w:bCs/>
                <w:sz w:val="20"/>
              </w:rPr>
              <w:t>procentai</w:t>
            </w:r>
          </w:p>
        </w:tc>
        <w:tc>
          <w:tcPr>
            <w:tcW w:w="1275" w:type="dxa"/>
            <w:gridSpan w:val="2"/>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07059E74" w14:textId="77777777" w:rsidR="00C05337" w:rsidRDefault="00C05337">
            <w:pPr>
              <w:jc w:val="center"/>
              <w:rPr>
                <w:bCs/>
                <w:sz w:val="20"/>
                <w:lang w:val="en-US" w:eastAsia="lt-LT"/>
              </w:rPr>
            </w:pPr>
            <w:r>
              <w:rPr>
                <w:bCs/>
                <w:sz w:val="20"/>
                <w:lang w:val="en-US" w:eastAsia="lt-LT"/>
              </w:rPr>
              <w:t>4</w:t>
            </w:r>
          </w:p>
          <w:p w14:paraId="7D9C8295" w14:textId="77777777" w:rsidR="00C05337" w:rsidRDefault="00C05337">
            <w:pPr>
              <w:jc w:val="center"/>
              <w:rPr>
                <w:strike/>
                <w:sz w:val="20"/>
              </w:rPr>
            </w:pPr>
            <w:r>
              <w:rPr>
                <w:bCs/>
                <w:sz w:val="20"/>
                <w:lang w:val="en-US" w:eastAsia="lt-LT"/>
              </w:rPr>
              <w:t>(2019)</w:t>
            </w:r>
          </w:p>
        </w:tc>
        <w:tc>
          <w:tcPr>
            <w:tcW w:w="1276" w:type="dxa"/>
            <w:gridSpan w:val="2"/>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784A820A" w14:textId="56F42A5D" w:rsidR="00C05337" w:rsidRDefault="00C05337">
            <w:pPr>
              <w:jc w:val="center"/>
              <w:rPr>
                <w:strike/>
                <w:sz w:val="20"/>
                <w:lang w:val="en-US"/>
              </w:rPr>
            </w:pPr>
            <w:r>
              <w:rPr>
                <w:bCs/>
                <w:sz w:val="20"/>
                <w:lang w:eastAsia="lt-LT"/>
              </w:rPr>
              <w:t>ne mažiau nei ES vidurkis</w:t>
            </w:r>
          </w:p>
        </w:tc>
        <w:tc>
          <w:tcPr>
            <w:tcW w:w="1276" w:type="dxa"/>
            <w:gridSpan w:val="2"/>
            <w:tcBorders>
              <w:top w:val="single" w:sz="4" w:space="0" w:color="auto"/>
              <w:left w:val="single" w:sz="4" w:space="0" w:color="auto"/>
              <w:right w:val="single" w:sz="4" w:space="0" w:color="auto"/>
            </w:tcBorders>
            <w:shd w:val="clear" w:color="auto" w:fill="auto"/>
          </w:tcPr>
          <w:p w14:paraId="5D6BB9D5" w14:textId="700A0A33" w:rsidR="00C05337" w:rsidRDefault="00C05337">
            <w:pPr>
              <w:jc w:val="center"/>
              <w:rPr>
                <w:b/>
                <w:sz w:val="20"/>
              </w:rPr>
            </w:pPr>
            <w:r>
              <w:rPr>
                <w:bCs/>
                <w:sz w:val="20"/>
                <w:lang w:eastAsia="lt-LT"/>
              </w:rPr>
              <w:t>ne mažiau nei ES vidurkis</w:t>
            </w:r>
          </w:p>
        </w:tc>
        <w:tc>
          <w:tcPr>
            <w:tcW w:w="1795"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08C5187E" w14:textId="77777777" w:rsidR="00C05337" w:rsidRDefault="00C05337">
            <w:pPr>
              <w:rPr>
                <w:strike/>
                <w:sz w:val="20"/>
                <w:lang w:val="en-GB"/>
              </w:rPr>
            </w:pPr>
            <w:r>
              <w:rPr>
                <w:bCs/>
                <w:sz w:val="20"/>
                <w:lang w:eastAsia="lt-LT"/>
              </w:rPr>
              <w:t>Eurostatas</w:t>
            </w:r>
          </w:p>
        </w:tc>
      </w:tr>
      <w:tr w:rsidR="00C05337" w14:paraId="2C34D65A" w14:textId="77777777">
        <w:trPr>
          <w:cantSplit/>
          <w:trHeight w:val="275"/>
        </w:trPr>
        <w:tc>
          <w:tcPr>
            <w:tcW w:w="1134" w:type="dxa"/>
            <w:vMerge/>
            <w:shd w:val="clear" w:color="auto" w:fill="auto"/>
            <w:tcMar>
              <w:top w:w="28" w:type="dxa"/>
              <w:left w:w="57" w:type="dxa"/>
              <w:bottom w:w="28" w:type="dxa"/>
              <w:right w:w="57" w:type="dxa"/>
            </w:tcMar>
          </w:tcPr>
          <w:p w14:paraId="741F76AB" w14:textId="77777777" w:rsidR="00C05337" w:rsidRDefault="00C05337">
            <w:pPr>
              <w:rPr>
                <w:b/>
                <w:sz w:val="20"/>
                <w:lang w:eastAsia="lt-LT"/>
              </w:rPr>
            </w:pPr>
          </w:p>
        </w:tc>
        <w:tc>
          <w:tcPr>
            <w:tcW w:w="1836" w:type="dxa"/>
            <w:vMerge/>
            <w:shd w:val="clear" w:color="auto" w:fill="FFFFFF"/>
            <w:tcMar>
              <w:top w:w="28" w:type="dxa"/>
              <w:left w:w="57" w:type="dxa"/>
              <w:bottom w:w="28" w:type="dxa"/>
              <w:right w:w="57" w:type="dxa"/>
            </w:tcMar>
          </w:tcPr>
          <w:p w14:paraId="7618709C" w14:textId="77777777" w:rsidR="00C05337" w:rsidRDefault="00C05337">
            <w:pPr>
              <w:rPr>
                <w:b/>
                <w:sz w:val="20"/>
                <w:lang w:eastAsia="lt-LT"/>
              </w:rPr>
            </w:pPr>
          </w:p>
        </w:tc>
        <w:tc>
          <w:tcPr>
            <w:tcW w:w="1283" w:type="dxa"/>
            <w:vMerge/>
            <w:tcMar>
              <w:top w:w="28" w:type="dxa"/>
              <w:left w:w="57" w:type="dxa"/>
              <w:bottom w:w="28" w:type="dxa"/>
              <w:right w:w="57" w:type="dxa"/>
            </w:tcMar>
          </w:tcPr>
          <w:p w14:paraId="22A4FF7E" w14:textId="77777777" w:rsidR="00C05337" w:rsidRDefault="00C05337">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2EEA5120" w14:textId="77777777" w:rsidR="00C05337" w:rsidRDefault="00C05337">
            <w:pPr>
              <w:rPr>
                <w:bCs/>
                <w:sz w:val="20"/>
              </w:rPr>
            </w:pPr>
            <w:r>
              <w:rPr>
                <w:bCs/>
                <w:sz w:val="20"/>
              </w:rPr>
              <w:t xml:space="preserve">1.4.2. Ekologinių inovacijų indeksas </w:t>
            </w:r>
          </w:p>
        </w:tc>
        <w:tc>
          <w:tcPr>
            <w:tcW w:w="1276" w:type="dxa"/>
            <w:tcBorders>
              <w:bottom w:val="single" w:sz="4" w:space="0" w:color="auto"/>
              <w:right w:val="single" w:sz="4" w:space="0" w:color="auto"/>
            </w:tcBorders>
          </w:tcPr>
          <w:p w14:paraId="6E3715FC" w14:textId="77777777" w:rsidR="00C05337" w:rsidRDefault="00C05337">
            <w:pPr>
              <w:jc w:val="center"/>
              <w:rPr>
                <w:bCs/>
                <w:sz w:val="20"/>
              </w:rPr>
            </w:pPr>
            <w:r>
              <w:rPr>
                <w:bCs/>
                <w:sz w:val="20"/>
                <w:lang w:eastAsia="lt-LT"/>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2534AD3" w14:textId="77777777" w:rsidR="00C05337" w:rsidRDefault="00C05337">
            <w:pPr>
              <w:jc w:val="center"/>
              <w:rPr>
                <w:bCs/>
                <w:sz w:val="20"/>
              </w:rPr>
            </w:pPr>
            <w:r>
              <w:rPr>
                <w:bCs/>
                <w:iCs/>
                <w:sz w:val="20"/>
              </w:rPr>
              <w:t>balai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06A583E" w14:textId="77777777" w:rsidR="00C05337" w:rsidRDefault="00C05337">
            <w:pPr>
              <w:jc w:val="center"/>
              <w:rPr>
                <w:bCs/>
                <w:sz w:val="20"/>
              </w:rPr>
            </w:pPr>
            <w:r>
              <w:rPr>
                <w:bCs/>
                <w:sz w:val="20"/>
              </w:rPr>
              <w:t>82</w:t>
            </w:r>
          </w:p>
          <w:p w14:paraId="6AC82953" w14:textId="77777777" w:rsidR="00C05337" w:rsidRDefault="00C05337">
            <w:pPr>
              <w:jc w:val="center"/>
              <w:rPr>
                <w:bCs/>
                <w:sz w:val="20"/>
              </w:rPr>
            </w:pPr>
            <w:r>
              <w:rPr>
                <w:bCs/>
                <w:sz w:val="20"/>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1BE63716" w14:textId="77777777" w:rsidR="00C05337" w:rsidRDefault="00C05337">
            <w:pPr>
              <w:jc w:val="center"/>
              <w:rPr>
                <w:bCs/>
                <w:sz w:val="20"/>
              </w:rPr>
            </w:pPr>
            <w:r>
              <w:rPr>
                <w:bCs/>
                <w:sz w:val="20"/>
              </w:rPr>
              <w:t>122</w:t>
            </w:r>
          </w:p>
        </w:tc>
        <w:tc>
          <w:tcPr>
            <w:tcW w:w="1276" w:type="dxa"/>
            <w:gridSpan w:val="2"/>
            <w:tcBorders>
              <w:left w:val="single" w:sz="4" w:space="0" w:color="auto"/>
              <w:bottom w:val="single" w:sz="4" w:space="0" w:color="auto"/>
              <w:right w:val="single" w:sz="4" w:space="0" w:color="auto"/>
            </w:tcBorders>
            <w:shd w:val="clear" w:color="auto" w:fill="FFFFFF"/>
          </w:tcPr>
          <w:p w14:paraId="69DC0A0D" w14:textId="77777777" w:rsidR="00C05337" w:rsidRDefault="00C05337">
            <w:pPr>
              <w:jc w:val="center"/>
              <w:rPr>
                <w:bCs/>
                <w:sz w:val="20"/>
              </w:rPr>
            </w:pPr>
            <w:r>
              <w:rPr>
                <w:bCs/>
                <w:sz w:val="20"/>
              </w:rPr>
              <w:t>133</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97A845E" w14:textId="77777777" w:rsidR="00C05337" w:rsidRDefault="00C05337">
            <w:pPr>
              <w:rPr>
                <w:bCs/>
                <w:sz w:val="20"/>
              </w:rPr>
            </w:pPr>
            <w:r>
              <w:rPr>
                <w:bCs/>
                <w:sz w:val="20"/>
                <w:lang w:eastAsia="lt-LT"/>
              </w:rPr>
              <w:t>Europos Komisija</w:t>
            </w:r>
          </w:p>
        </w:tc>
      </w:tr>
      <w:tr w:rsidR="00C05337" w14:paraId="1F7BD324" w14:textId="77777777">
        <w:trPr>
          <w:cantSplit/>
          <w:trHeight w:val="275"/>
        </w:trPr>
        <w:tc>
          <w:tcPr>
            <w:tcW w:w="1134" w:type="dxa"/>
            <w:vMerge/>
            <w:shd w:val="clear" w:color="auto" w:fill="auto"/>
            <w:tcMar>
              <w:top w:w="28" w:type="dxa"/>
              <w:left w:w="57" w:type="dxa"/>
              <w:bottom w:w="28" w:type="dxa"/>
              <w:right w:w="57" w:type="dxa"/>
            </w:tcMar>
          </w:tcPr>
          <w:p w14:paraId="02100A20" w14:textId="77777777" w:rsidR="00C05337" w:rsidRDefault="00C05337">
            <w:pPr>
              <w:rPr>
                <w:b/>
                <w:sz w:val="20"/>
                <w:lang w:eastAsia="lt-LT"/>
              </w:rPr>
            </w:pPr>
          </w:p>
        </w:tc>
        <w:tc>
          <w:tcPr>
            <w:tcW w:w="1836" w:type="dxa"/>
            <w:vMerge/>
            <w:shd w:val="clear" w:color="auto" w:fill="FFFFFF"/>
            <w:tcMar>
              <w:top w:w="28" w:type="dxa"/>
              <w:left w:w="57" w:type="dxa"/>
              <w:bottom w:w="28" w:type="dxa"/>
              <w:right w:w="57" w:type="dxa"/>
            </w:tcMar>
          </w:tcPr>
          <w:p w14:paraId="3C610F6B" w14:textId="77777777" w:rsidR="00C05337" w:rsidRDefault="00C05337">
            <w:pPr>
              <w:rPr>
                <w:b/>
                <w:sz w:val="20"/>
                <w:lang w:eastAsia="lt-LT"/>
              </w:rPr>
            </w:pPr>
          </w:p>
        </w:tc>
        <w:tc>
          <w:tcPr>
            <w:tcW w:w="1283" w:type="dxa"/>
            <w:vMerge/>
            <w:tcMar>
              <w:top w:w="28" w:type="dxa"/>
              <w:left w:w="57" w:type="dxa"/>
              <w:bottom w:w="28" w:type="dxa"/>
              <w:right w:w="57" w:type="dxa"/>
            </w:tcMar>
          </w:tcPr>
          <w:p w14:paraId="729952A3" w14:textId="77777777" w:rsidR="00C05337" w:rsidRDefault="00C05337">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7F043517" w14:textId="77777777" w:rsidR="00C05337" w:rsidRDefault="00C05337">
            <w:pPr>
              <w:rPr>
                <w:bCs/>
                <w:sz w:val="20"/>
              </w:rPr>
            </w:pPr>
            <w:r>
              <w:rPr>
                <w:bCs/>
                <w:sz w:val="20"/>
              </w:rPr>
              <w:t xml:space="preserve">1.4.3. Pramonės sektoriuje išmetamo šiltnamio efektą sukeliančių dujų (ŠESD) kiekio pokytis, palyginti su 2005 m. išmestu kiekiu  </w:t>
            </w:r>
          </w:p>
        </w:tc>
        <w:tc>
          <w:tcPr>
            <w:tcW w:w="1276" w:type="dxa"/>
            <w:tcBorders>
              <w:bottom w:val="single" w:sz="4" w:space="0" w:color="auto"/>
              <w:right w:val="single" w:sz="4" w:space="0" w:color="auto"/>
            </w:tcBorders>
          </w:tcPr>
          <w:p w14:paraId="5F75B98D" w14:textId="77777777" w:rsidR="00C05337" w:rsidRDefault="00C05337">
            <w:pPr>
              <w:jc w:val="center"/>
              <w:rPr>
                <w:bCs/>
                <w:sz w:val="20"/>
                <w:lang w:eastAsia="lt-LT"/>
              </w:rPr>
            </w:pPr>
            <w:r>
              <w:rPr>
                <w:bCs/>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25C3C5A" w14:textId="77777777" w:rsidR="00C05337" w:rsidRDefault="00C05337">
            <w:pPr>
              <w:jc w:val="center"/>
              <w:rPr>
                <w:bCs/>
                <w:iCs/>
                <w:sz w:val="20"/>
              </w:rPr>
            </w:pPr>
            <w:r>
              <w:rPr>
                <w:bCs/>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7841246" w14:textId="77777777" w:rsidR="00C05337" w:rsidRDefault="00C05337">
            <w:pPr>
              <w:jc w:val="center"/>
              <w:rPr>
                <w:bCs/>
                <w:sz w:val="20"/>
              </w:rPr>
            </w:pPr>
            <w:r>
              <w:rPr>
                <w:bCs/>
                <w:sz w:val="20"/>
              </w:rPr>
              <w:t>+23,5</w:t>
            </w:r>
          </w:p>
          <w:p w14:paraId="50BDEF81" w14:textId="77777777" w:rsidR="00C05337" w:rsidRDefault="00C05337">
            <w:pPr>
              <w:jc w:val="center"/>
              <w:rPr>
                <w:bCs/>
                <w:sz w:val="20"/>
              </w:rPr>
            </w:pPr>
            <w:r>
              <w:rPr>
                <w:bCs/>
                <w:sz w:val="20"/>
              </w:rPr>
              <w:t>(2016–2018)</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219A0D2B" w14:textId="77777777" w:rsidR="00C05337" w:rsidRDefault="00C05337">
            <w:pPr>
              <w:jc w:val="center"/>
              <w:rPr>
                <w:bCs/>
                <w:sz w:val="20"/>
              </w:rPr>
            </w:pPr>
            <w:r>
              <w:rPr>
                <w:bCs/>
                <w:sz w:val="20"/>
              </w:rPr>
              <w:t>+2,2</w:t>
            </w:r>
          </w:p>
        </w:tc>
        <w:tc>
          <w:tcPr>
            <w:tcW w:w="1276" w:type="dxa"/>
            <w:gridSpan w:val="2"/>
            <w:tcBorders>
              <w:left w:val="single" w:sz="4" w:space="0" w:color="auto"/>
              <w:bottom w:val="single" w:sz="4" w:space="0" w:color="auto"/>
              <w:right w:val="single" w:sz="4" w:space="0" w:color="auto"/>
            </w:tcBorders>
            <w:shd w:val="clear" w:color="auto" w:fill="FFFFFF"/>
          </w:tcPr>
          <w:p w14:paraId="2DF7F447" w14:textId="77777777" w:rsidR="00C05337" w:rsidRDefault="00C05337">
            <w:pPr>
              <w:jc w:val="center"/>
              <w:rPr>
                <w:bCs/>
                <w:sz w:val="20"/>
              </w:rPr>
            </w:pPr>
            <w:r>
              <w:rPr>
                <w:bCs/>
                <w:sz w:val="20"/>
              </w:rPr>
              <w:t>–19</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C63107A" w14:textId="77777777" w:rsidR="00C05337" w:rsidRDefault="00C05337">
            <w:pPr>
              <w:rPr>
                <w:bCs/>
                <w:sz w:val="20"/>
                <w:lang w:eastAsia="lt-LT"/>
              </w:rPr>
            </w:pPr>
            <w:r>
              <w:rPr>
                <w:bCs/>
                <w:sz w:val="20"/>
              </w:rPr>
              <w:t>Nacionalinė išmetamų į atmosferą šiltnamio efektą sukeliančių dujų kiekio apskaitos ataskaita</w:t>
            </w:r>
          </w:p>
        </w:tc>
      </w:tr>
      <w:tr w:rsidR="00C05337" w14:paraId="77CB2FC4" w14:textId="77777777">
        <w:trPr>
          <w:cantSplit/>
          <w:trHeight w:val="275"/>
        </w:trPr>
        <w:tc>
          <w:tcPr>
            <w:tcW w:w="1134" w:type="dxa"/>
            <w:vMerge/>
            <w:shd w:val="clear" w:color="auto" w:fill="auto"/>
            <w:tcMar>
              <w:top w:w="28" w:type="dxa"/>
              <w:left w:w="57" w:type="dxa"/>
              <w:bottom w:w="28" w:type="dxa"/>
              <w:right w:w="57" w:type="dxa"/>
            </w:tcMar>
          </w:tcPr>
          <w:p w14:paraId="6C5FD61B" w14:textId="77777777" w:rsidR="00C05337" w:rsidRDefault="00C05337">
            <w:pPr>
              <w:rPr>
                <w:b/>
                <w:sz w:val="20"/>
                <w:lang w:eastAsia="lt-LT"/>
              </w:rPr>
            </w:pPr>
          </w:p>
        </w:tc>
        <w:tc>
          <w:tcPr>
            <w:tcW w:w="1836" w:type="dxa"/>
            <w:vMerge/>
            <w:shd w:val="clear" w:color="auto" w:fill="FFFFFF"/>
            <w:tcMar>
              <w:top w:w="28" w:type="dxa"/>
              <w:left w:w="57" w:type="dxa"/>
              <w:bottom w:w="28" w:type="dxa"/>
              <w:right w:w="57" w:type="dxa"/>
            </w:tcMar>
          </w:tcPr>
          <w:p w14:paraId="33A5B555" w14:textId="77777777" w:rsidR="00C05337" w:rsidRDefault="00C05337">
            <w:pPr>
              <w:rPr>
                <w:b/>
                <w:sz w:val="20"/>
                <w:lang w:eastAsia="lt-LT"/>
              </w:rPr>
            </w:pPr>
          </w:p>
        </w:tc>
        <w:tc>
          <w:tcPr>
            <w:tcW w:w="1283" w:type="dxa"/>
            <w:vMerge/>
            <w:tcMar>
              <w:top w:w="28" w:type="dxa"/>
              <w:left w:w="57" w:type="dxa"/>
              <w:bottom w:w="28" w:type="dxa"/>
              <w:right w:w="57" w:type="dxa"/>
            </w:tcMar>
          </w:tcPr>
          <w:p w14:paraId="772A4A87" w14:textId="77777777" w:rsidR="00C05337" w:rsidRDefault="00C05337">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2C7A1647" w14:textId="77777777" w:rsidR="00C05337" w:rsidRDefault="00C05337">
            <w:pPr>
              <w:rPr>
                <w:bCs/>
                <w:sz w:val="20"/>
              </w:rPr>
            </w:pPr>
            <w:r>
              <w:rPr>
                <w:bCs/>
                <w:sz w:val="20"/>
              </w:rPr>
              <w:t>1.4.4. Sutaupytas energijos kiekis pramonės sektoriuje</w:t>
            </w:r>
          </w:p>
        </w:tc>
        <w:tc>
          <w:tcPr>
            <w:tcW w:w="1276" w:type="dxa"/>
            <w:tcBorders>
              <w:bottom w:val="single" w:sz="4" w:space="0" w:color="auto"/>
              <w:right w:val="single" w:sz="4" w:space="0" w:color="auto"/>
            </w:tcBorders>
          </w:tcPr>
          <w:p w14:paraId="62B577BC" w14:textId="77777777" w:rsidR="00C05337" w:rsidRDefault="00C05337">
            <w:pPr>
              <w:jc w:val="center"/>
              <w:rPr>
                <w:bCs/>
                <w:sz w:val="20"/>
                <w:lang w:eastAsia="lt-LT"/>
              </w:rPr>
            </w:pPr>
            <w:r>
              <w:rPr>
                <w:bCs/>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6BF4E3F" w14:textId="77777777" w:rsidR="00C05337" w:rsidRDefault="00C05337">
            <w:pPr>
              <w:jc w:val="center"/>
              <w:rPr>
                <w:bCs/>
                <w:iCs/>
                <w:sz w:val="20"/>
              </w:rPr>
            </w:pPr>
            <w:proofErr w:type="spellStart"/>
            <w:r>
              <w:rPr>
                <w:bCs/>
                <w:sz w:val="20"/>
              </w:rPr>
              <w:t>GWh</w:t>
            </w:r>
            <w:proofErr w:type="spellEnd"/>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429B6C1" w14:textId="77777777" w:rsidR="00C05337" w:rsidRDefault="00C05337">
            <w:pPr>
              <w:jc w:val="center"/>
              <w:rPr>
                <w:bCs/>
                <w:sz w:val="20"/>
              </w:rPr>
            </w:pPr>
            <w:r>
              <w:rPr>
                <w:bCs/>
                <w:sz w:val="20"/>
              </w:rPr>
              <w:t>0</w:t>
            </w:r>
          </w:p>
          <w:p w14:paraId="5F54EB38" w14:textId="77777777" w:rsidR="00C05337" w:rsidRDefault="00C05337">
            <w:pPr>
              <w:jc w:val="center"/>
              <w:rPr>
                <w:bCs/>
                <w:sz w:val="20"/>
              </w:rPr>
            </w:pPr>
            <w:r>
              <w:rPr>
                <w:bCs/>
                <w:sz w:val="20"/>
              </w:rPr>
              <w:t>(2020)</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57D0ACC4" w14:textId="77777777" w:rsidR="00C05337" w:rsidRDefault="00C05337">
            <w:pPr>
              <w:jc w:val="center"/>
              <w:rPr>
                <w:bCs/>
                <w:sz w:val="20"/>
              </w:rPr>
            </w:pPr>
            <w:r>
              <w:rPr>
                <w:bCs/>
                <w:sz w:val="20"/>
              </w:rPr>
              <w:t>4 091,85</w:t>
            </w:r>
          </w:p>
        </w:tc>
        <w:tc>
          <w:tcPr>
            <w:tcW w:w="1276" w:type="dxa"/>
            <w:gridSpan w:val="2"/>
            <w:tcBorders>
              <w:left w:val="single" w:sz="4" w:space="0" w:color="auto"/>
              <w:bottom w:val="single" w:sz="4" w:space="0" w:color="auto"/>
              <w:right w:val="single" w:sz="4" w:space="0" w:color="auto"/>
            </w:tcBorders>
            <w:shd w:val="clear" w:color="auto" w:fill="FFFFFF"/>
          </w:tcPr>
          <w:p w14:paraId="7B80CAD8" w14:textId="77777777" w:rsidR="00C05337" w:rsidRDefault="00C05337">
            <w:pPr>
              <w:jc w:val="center"/>
              <w:rPr>
                <w:bCs/>
                <w:sz w:val="20"/>
              </w:rPr>
            </w:pPr>
            <w:r>
              <w:rPr>
                <w:bCs/>
                <w:sz w:val="20"/>
              </w:rPr>
              <w:t>5 455,8</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6F2B309" w14:textId="77777777" w:rsidR="00C05337" w:rsidRDefault="00C05337">
            <w:pPr>
              <w:rPr>
                <w:bCs/>
                <w:sz w:val="20"/>
                <w:lang w:eastAsia="lt-LT"/>
              </w:rPr>
            </w:pPr>
            <w:r>
              <w:rPr>
                <w:bCs/>
                <w:sz w:val="20"/>
              </w:rPr>
              <w:t>Nacionalinio energetikos ir klimato srities veiksmų plano (NEKS planas) ataskaita</w:t>
            </w:r>
          </w:p>
        </w:tc>
      </w:tr>
      <w:tr w:rsidR="00D52F59" w14:paraId="07FEB838" w14:textId="77777777">
        <w:trPr>
          <w:cantSplit/>
          <w:trHeight w:val="275"/>
        </w:trPr>
        <w:tc>
          <w:tcPr>
            <w:tcW w:w="1134" w:type="dxa"/>
            <w:vMerge w:val="restart"/>
            <w:shd w:val="clear" w:color="auto" w:fill="auto"/>
            <w:tcMar>
              <w:top w:w="28" w:type="dxa"/>
              <w:left w:w="57" w:type="dxa"/>
              <w:bottom w:w="28" w:type="dxa"/>
              <w:right w:w="57" w:type="dxa"/>
            </w:tcMar>
          </w:tcPr>
          <w:p w14:paraId="48F467B1" w14:textId="77777777" w:rsidR="00D52F59" w:rsidRDefault="00D52F59">
            <w:pPr>
              <w:rPr>
                <w:b/>
                <w:sz w:val="20"/>
                <w:lang w:eastAsia="lt-LT"/>
              </w:rPr>
            </w:pPr>
          </w:p>
        </w:tc>
        <w:tc>
          <w:tcPr>
            <w:tcW w:w="1836" w:type="dxa"/>
            <w:vMerge/>
            <w:shd w:val="clear" w:color="auto" w:fill="FFFFFF"/>
            <w:tcMar>
              <w:top w:w="28" w:type="dxa"/>
              <w:left w:w="57" w:type="dxa"/>
              <w:bottom w:w="28" w:type="dxa"/>
              <w:right w:w="57" w:type="dxa"/>
            </w:tcMar>
          </w:tcPr>
          <w:p w14:paraId="633AC3F2" w14:textId="77777777" w:rsidR="00D52F59" w:rsidRDefault="00D52F59">
            <w:pPr>
              <w:rPr>
                <w:b/>
                <w:sz w:val="20"/>
                <w:lang w:eastAsia="lt-LT"/>
              </w:rPr>
            </w:pPr>
          </w:p>
        </w:tc>
        <w:tc>
          <w:tcPr>
            <w:tcW w:w="1283" w:type="dxa"/>
            <w:vMerge/>
            <w:tcMar>
              <w:top w:w="28" w:type="dxa"/>
              <w:left w:w="57" w:type="dxa"/>
              <w:bottom w:w="28" w:type="dxa"/>
              <w:right w:w="57" w:type="dxa"/>
            </w:tcMar>
          </w:tcPr>
          <w:p w14:paraId="607C022A" w14:textId="77777777" w:rsidR="00D52F59" w:rsidRDefault="00D52F59">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106BEAA4" w14:textId="4C362D41" w:rsidR="00D52F59" w:rsidRDefault="00D52F59">
            <w:pPr>
              <w:rPr>
                <w:bCs/>
                <w:sz w:val="20"/>
              </w:rPr>
            </w:pPr>
            <w:r>
              <w:rPr>
                <w:sz w:val="20"/>
              </w:rPr>
              <w:t xml:space="preserve">1.4.5. Pramonės sektoriuje išmetamo </w:t>
            </w:r>
            <w:r w:rsidRPr="00D22463">
              <w:rPr>
                <w:sz w:val="20"/>
              </w:rPr>
              <w:t>nemetaninių lakiųjų organinių junginių</w:t>
            </w:r>
            <w:r>
              <w:rPr>
                <w:sz w:val="20"/>
              </w:rPr>
              <w:t xml:space="preserve"> (NMLOJ) kiekio pokytis, palyginti su 2005 m. išmestu kiekiu</w:t>
            </w:r>
          </w:p>
        </w:tc>
        <w:tc>
          <w:tcPr>
            <w:tcW w:w="1276" w:type="dxa"/>
            <w:tcBorders>
              <w:bottom w:val="single" w:sz="4" w:space="0" w:color="auto"/>
              <w:right w:val="single" w:sz="4" w:space="0" w:color="auto"/>
            </w:tcBorders>
          </w:tcPr>
          <w:p w14:paraId="17153FD7" w14:textId="77777777" w:rsidR="00D52F59" w:rsidRDefault="00D52F59">
            <w:pPr>
              <w:jc w:val="center"/>
              <w:rPr>
                <w:bCs/>
                <w:sz w:val="20"/>
                <w:lang w:eastAsia="lt-LT"/>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53EDFAB" w14:textId="77777777" w:rsidR="00D52F59" w:rsidRDefault="00D52F59">
            <w:pPr>
              <w:jc w:val="center"/>
              <w:rPr>
                <w:bCs/>
                <w:iCs/>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8175E50" w14:textId="77777777" w:rsidR="00D52F59" w:rsidRDefault="00D52F59">
            <w:pPr>
              <w:jc w:val="center"/>
              <w:rPr>
                <w:sz w:val="20"/>
              </w:rPr>
            </w:pPr>
            <w:r>
              <w:rPr>
                <w:sz w:val="20"/>
              </w:rPr>
              <w:t>–</w:t>
            </w:r>
            <w:r>
              <w:rPr>
                <w:sz w:val="20"/>
                <w:lang w:val="en-GB"/>
              </w:rPr>
              <w:t>5,7</w:t>
            </w:r>
          </w:p>
          <w:p w14:paraId="338A0FEF" w14:textId="77777777" w:rsidR="00D52F59" w:rsidRDefault="00D52F59">
            <w:pPr>
              <w:jc w:val="center"/>
              <w:rPr>
                <w:bCs/>
                <w:sz w:val="20"/>
              </w:rPr>
            </w:pPr>
            <w:r>
              <w:rPr>
                <w:sz w:val="20"/>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52921AD1" w14:textId="77777777" w:rsidR="00D52F59" w:rsidRDefault="00D52F59">
            <w:pPr>
              <w:jc w:val="center"/>
              <w:rPr>
                <w:bCs/>
                <w:sz w:val="20"/>
              </w:rPr>
            </w:pPr>
            <w:r>
              <w:rPr>
                <w:sz w:val="20"/>
              </w:rPr>
              <w:t>–39,5</w:t>
            </w:r>
          </w:p>
        </w:tc>
        <w:tc>
          <w:tcPr>
            <w:tcW w:w="1276" w:type="dxa"/>
            <w:gridSpan w:val="2"/>
            <w:tcBorders>
              <w:left w:val="single" w:sz="4" w:space="0" w:color="auto"/>
              <w:bottom w:val="single" w:sz="4" w:space="0" w:color="auto"/>
              <w:right w:val="single" w:sz="4" w:space="0" w:color="auto"/>
            </w:tcBorders>
            <w:shd w:val="clear" w:color="auto" w:fill="FFFFFF"/>
          </w:tcPr>
          <w:p w14:paraId="4A1B9958" w14:textId="77777777" w:rsidR="00D52F59" w:rsidRDefault="00D52F59">
            <w:pPr>
              <w:jc w:val="center"/>
              <w:rPr>
                <w:bCs/>
                <w:sz w:val="20"/>
              </w:rPr>
            </w:pPr>
            <w:r>
              <w:rPr>
                <w:sz w:val="20"/>
              </w:rPr>
              <w:t>–47</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FD6A182" w14:textId="0F1EAEDC" w:rsidR="00D52F59" w:rsidRDefault="00D52F59">
            <w:pPr>
              <w:rPr>
                <w:bCs/>
                <w:sz w:val="20"/>
                <w:lang w:eastAsia="lt-LT"/>
              </w:rPr>
            </w:pPr>
            <w:r>
              <w:rPr>
                <w:sz w:val="20"/>
              </w:rPr>
              <w:t>Nacionalinė išmetamų į aplinkos orą teršalų kiekio apskaitos ataskaita</w:t>
            </w:r>
          </w:p>
        </w:tc>
      </w:tr>
      <w:tr w:rsidR="00D52F59" w14:paraId="658F3BE2" w14:textId="77777777">
        <w:trPr>
          <w:cantSplit/>
          <w:trHeight w:val="275"/>
        </w:trPr>
        <w:tc>
          <w:tcPr>
            <w:tcW w:w="1134" w:type="dxa"/>
            <w:vMerge/>
            <w:shd w:val="clear" w:color="auto" w:fill="auto"/>
            <w:tcMar>
              <w:top w:w="28" w:type="dxa"/>
              <w:left w:w="57" w:type="dxa"/>
              <w:bottom w:w="28" w:type="dxa"/>
              <w:right w:w="57" w:type="dxa"/>
            </w:tcMar>
          </w:tcPr>
          <w:p w14:paraId="51EDF477" w14:textId="77777777" w:rsidR="00D52F59" w:rsidRDefault="00D52F59">
            <w:pPr>
              <w:rPr>
                <w:b/>
                <w:sz w:val="20"/>
                <w:lang w:eastAsia="lt-LT"/>
              </w:rPr>
            </w:pPr>
          </w:p>
        </w:tc>
        <w:tc>
          <w:tcPr>
            <w:tcW w:w="1836" w:type="dxa"/>
            <w:vMerge/>
            <w:shd w:val="clear" w:color="auto" w:fill="FFFFFF"/>
            <w:tcMar>
              <w:top w:w="28" w:type="dxa"/>
              <w:left w:w="57" w:type="dxa"/>
              <w:bottom w:w="28" w:type="dxa"/>
              <w:right w:w="57" w:type="dxa"/>
            </w:tcMar>
          </w:tcPr>
          <w:p w14:paraId="30C854F2" w14:textId="77777777" w:rsidR="00D52F59" w:rsidRDefault="00D52F59">
            <w:pPr>
              <w:rPr>
                <w:b/>
                <w:sz w:val="20"/>
                <w:lang w:eastAsia="lt-LT"/>
              </w:rPr>
            </w:pPr>
          </w:p>
        </w:tc>
        <w:tc>
          <w:tcPr>
            <w:tcW w:w="1283" w:type="dxa"/>
            <w:vMerge/>
            <w:tcMar>
              <w:top w:w="28" w:type="dxa"/>
              <w:left w:w="57" w:type="dxa"/>
              <w:bottom w:w="28" w:type="dxa"/>
              <w:right w:w="57" w:type="dxa"/>
            </w:tcMar>
          </w:tcPr>
          <w:p w14:paraId="106F87FB" w14:textId="77777777" w:rsidR="00D52F59" w:rsidRDefault="00D52F59">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6D46C005" w14:textId="578B9A34" w:rsidR="00D52F59" w:rsidRDefault="00D52F59">
            <w:pPr>
              <w:rPr>
                <w:sz w:val="20"/>
              </w:rPr>
            </w:pPr>
            <w:r>
              <w:rPr>
                <w:sz w:val="20"/>
              </w:rPr>
              <w:t>1.4.6. Pramonės sektoriuje išmetamo SO</w:t>
            </w:r>
            <w:r w:rsidRPr="00D22463">
              <w:rPr>
                <w:sz w:val="20"/>
                <w:vertAlign w:val="subscript"/>
              </w:rPr>
              <w:t>2</w:t>
            </w:r>
            <w:r>
              <w:rPr>
                <w:sz w:val="20"/>
              </w:rPr>
              <w:t xml:space="preserve"> kiekio pokytis, palyginti su 2005 m. išmestu kiekiu</w:t>
            </w:r>
          </w:p>
        </w:tc>
        <w:tc>
          <w:tcPr>
            <w:tcW w:w="1276" w:type="dxa"/>
            <w:tcBorders>
              <w:bottom w:val="single" w:sz="4" w:space="0" w:color="auto"/>
              <w:right w:val="single" w:sz="4" w:space="0" w:color="auto"/>
            </w:tcBorders>
          </w:tcPr>
          <w:p w14:paraId="4E41669E" w14:textId="77777777" w:rsidR="00D52F59" w:rsidRDefault="00D52F59">
            <w:pPr>
              <w:jc w:val="center"/>
              <w:rPr>
                <w:sz w:val="20"/>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0A9D55" w14:textId="77777777" w:rsidR="00D52F59" w:rsidRDefault="00D52F59">
            <w:pPr>
              <w:jc w:val="center"/>
              <w:rPr>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84288DE" w14:textId="21A7911D" w:rsidR="00D52F59" w:rsidRDefault="00D52F59">
            <w:pPr>
              <w:jc w:val="center"/>
              <w:rPr>
                <w:sz w:val="20"/>
              </w:rPr>
            </w:pPr>
            <w:r>
              <w:rPr>
                <w:sz w:val="20"/>
              </w:rPr>
              <w:t>–4</w:t>
            </w:r>
            <w:r>
              <w:rPr>
                <w:sz w:val="20"/>
                <w:lang w:val="en-GB"/>
              </w:rPr>
              <w:t>2,5</w:t>
            </w:r>
          </w:p>
          <w:p w14:paraId="6B896EF5" w14:textId="77777777" w:rsidR="00D52F59" w:rsidRDefault="00D52F59">
            <w:pPr>
              <w:jc w:val="center"/>
              <w:rPr>
                <w:sz w:val="20"/>
              </w:rPr>
            </w:pPr>
            <w:r>
              <w:rPr>
                <w:sz w:val="20"/>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1272A3B2" w14:textId="77777777" w:rsidR="00D52F59" w:rsidRDefault="00D52F59">
            <w:pPr>
              <w:jc w:val="center"/>
              <w:rPr>
                <w:sz w:val="20"/>
              </w:rPr>
            </w:pPr>
            <w:r>
              <w:rPr>
                <w:sz w:val="20"/>
              </w:rPr>
              <w:t>–59</w:t>
            </w:r>
          </w:p>
        </w:tc>
        <w:tc>
          <w:tcPr>
            <w:tcW w:w="1276" w:type="dxa"/>
            <w:gridSpan w:val="2"/>
            <w:tcBorders>
              <w:left w:val="single" w:sz="4" w:space="0" w:color="auto"/>
              <w:bottom w:val="single" w:sz="4" w:space="0" w:color="auto"/>
              <w:right w:val="single" w:sz="4" w:space="0" w:color="auto"/>
            </w:tcBorders>
            <w:shd w:val="clear" w:color="auto" w:fill="FFFFFF"/>
          </w:tcPr>
          <w:p w14:paraId="52FE8C59" w14:textId="77777777" w:rsidR="00D52F59" w:rsidRDefault="00D52F59">
            <w:pPr>
              <w:jc w:val="center"/>
              <w:rPr>
                <w:sz w:val="20"/>
              </w:rPr>
            </w:pPr>
            <w:r>
              <w:rPr>
                <w:sz w:val="20"/>
              </w:rPr>
              <w:t>–60</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A5B2460" w14:textId="0030445F" w:rsidR="00D52F59" w:rsidRDefault="00D52F59">
            <w:pPr>
              <w:rPr>
                <w:sz w:val="20"/>
              </w:rPr>
            </w:pPr>
            <w:r>
              <w:rPr>
                <w:sz w:val="20"/>
              </w:rPr>
              <w:t>Nacionalinė išmetamų į aplinkos orą teršalų kiekio  apskaitos ataskaita</w:t>
            </w:r>
          </w:p>
        </w:tc>
      </w:tr>
      <w:tr w:rsidR="00D52F59" w14:paraId="7033A70C" w14:textId="77777777">
        <w:trPr>
          <w:cantSplit/>
          <w:trHeight w:val="275"/>
        </w:trPr>
        <w:tc>
          <w:tcPr>
            <w:tcW w:w="1134" w:type="dxa"/>
            <w:vMerge/>
            <w:shd w:val="clear" w:color="auto" w:fill="auto"/>
            <w:tcMar>
              <w:top w:w="28" w:type="dxa"/>
              <w:left w:w="57" w:type="dxa"/>
              <w:bottom w:w="28" w:type="dxa"/>
              <w:right w:w="57" w:type="dxa"/>
            </w:tcMar>
          </w:tcPr>
          <w:p w14:paraId="42F9321B" w14:textId="77777777" w:rsidR="00D52F59" w:rsidRDefault="00D52F59">
            <w:pPr>
              <w:rPr>
                <w:b/>
                <w:sz w:val="20"/>
                <w:lang w:eastAsia="lt-LT"/>
              </w:rPr>
            </w:pPr>
          </w:p>
        </w:tc>
        <w:tc>
          <w:tcPr>
            <w:tcW w:w="1836" w:type="dxa"/>
            <w:vMerge w:val="restart"/>
            <w:shd w:val="clear" w:color="auto" w:fill="FFFFFF"/>
            <w:tcMar>
              <w:top w:w="28" w:type="dxa"/>
              <w:left w:w="57" w:type="dxa"/>
              <w:bottom w:w="28" w:type="dxa"/>
              <w:right w:w="57" w:type="dxa"/>
            </w:tcMar>
          </w:tcPr>
          <w:p w14:paraId="6D0409F3" w14:textId="3476BF4E" w:rsidR="00D52F59" w:rsidRDefault="00D52F59">
            <w:pPr>
              <w:rPr>
                <w:b/>
                <w:sz w:val="20"/>
                <w:lang w:eastAsia="lt-LT"/>
              </w:rPr>
            </w:pPr>
            <w:r w:rsidRPr="00D22463">
              <w:rPr>
                <w:b/>
                <w:sz w:val="22"/>
              </w:rPr>
              <w:t>1.5 uždavinys.</w:t>
            </w:r>
            <w:r>
              <w:rPr>
                <w:b/>
                <w:sz w:val="20"/>
                <w:lang w:eastAsia="lt-LT"/>
              </w:rPr>
              <w:t xml:space="preserve"> </w:t>
            </w:r>
            <w:r>
              <w:rPr>
                <w:sz w:val="22"/>
                <w:szCs w:val="22"/>
                <w:lang w:eastAsia="lt-LT"/>
              </w:rPr>
              <w:t>Skatinti pažangiųjų technologijų ir inovacijų kūrimą, diegimą ir sklaidą</w:t>
            </w:r>
          </w:p>
        </w:tc>
        <w:tc>
          <w:tcPr>
            <w:tcW w:w="1283" w:type="dxa"/>
            <w:vMerge w:val="restart"/>
            <w:tcMar>
              <w:top w:w="28" w:type="dxa"/>
              <w:left w:w="57" w:type="dxa"/>
              <w:bottom w:w="28" w:type="dxa"/>
              <w:right w:w="57" w:type="dxa"/>
            </w:tcMar>
          </w:tcPr>
          <w:p w14:paraId="4EFEAECE" w14:textId="77777777" w:rsidR="00D52F59" w:rsidRDefault="00D52F59">
            <w:pPr>
              <w:rPr>
                <w:bCs/>
                <w:sz w:val="20"/>
                <w:lang w:eastAsia="lt-LT"/>
              </w:rPr>
            </w:pPr>
            <w:r>
              <w:rPr>
                <w:bCs/>
                <w:sz w:val="20"/>
                <w:lang w:eastAsia="lt-LT"/>
              </w:rPr>
              <w:t>EIM</w:t>
            </w: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1B84F4AC" w14:textId="77777777" w:rsidR="00D52F59" w:rsidRDefault="00D52F59">
            <w:pPr>
              <w:rPr>
                <w:bCs/>
                <w:sz w:val="20"/>
              </w:rPr>
            </w:pPr>
            <w:r>
              <w:rPr>
                <w:sz w:val="20"/>
                <w:lang w:eastAsia="lt-LT"/>
              </w:rPr>
              <w:t>1.5.1. MTEP išlaidos verslo sektoriuje, palyginti su BVP</w:t>
            </w:r>
          </w:p>
        </w:tc>
        <w:tc>
          <w:tcPr>
            <w:tcW w:w="1276" w:type="dxa"/>
            <w:tcBorders>
              <w:bottom w:val="single" w:sz="4" w:space="0" w:color="auto"/>
              <w:right w:val="single" w:sz="4" w:space="0" w:color="auto"/>
            </w:tcBorders>
          </w:tcPr>
          <w:p w14:paraId="56AB2A2C" w14:textId="77777777" w:rsidR="00D52F59" w:rsidRDefault="00D52F59">
            <w:pPr>
              <w:jc w:val="center"/>
              <w:rPr>
                <w:bCs/>
                <w:sz w:val="20"/>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F7DC2F5" w14:textId="77777777" w:rsidR="00D52F59" w:rsidRDefault="00D52F59">
            <w:pPr>
              <w:jc w:val="center"/>
              <w:rPr>
                <w:bCs/>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6AD1D34" w14:textId="77777777" w:rsidR="00D52F59" w:rsidRDefault="00D52F59">
            <w:pPr>
              <w:jc w:val="center"/>
              <w:rPr>
                <w:sz w:val="20"/>
                <w:lang w:eastAsia="lt-LT"/>
              </w:rPr>
            </w:pPr>
            <w:r>
              <w:rPr>
                <w:sz w:val="20"/>
                <w:lang w:eastAsia="lt-LT"/>
              </w:rPr>
              <w:t xml:space="preserve">0,43 </w:t>
            </w:r>
          </w:p>
          <w:p w14:paraId="0A461276" w14:textId="77777777" w:rsidR="00D52F59" w:rsidRDefault="00D52F59">
            <w:pPr>
              <w:jc w:val="center"/>
              <w:rPr>
                <w:bCs/>
                <w:sz w:val="20"/>
              </w:rPr>
            </w:pPr>
            <w:r>
              <w:rPr>
                <w:sz w:val="20"/>
                <w:lang w:eastAsia="lt-LT"/>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3D3EDFAE" w14:textId="77777777" w:rsidR="00D52F59" w:rsidRDefault="00D52F59">
            <w:pPr>
              <w:jc w:val="center"/>
              <w:rPr>
                <w:bCs/>
                <w:sz w:val="20"/>
              </w:rPr>
            </w:pPr>
            <w:r>
              <w:rPr>
                <w:sz w:val="20"/>
                <w:lang w:eastAsia="lt-LT"/>
              </w:rPr>
              <w:t>0,</w:t>
            </w:r>
            <w:r>
              <w:rPr>
                <w:sz w:val="20"/>
                <w:lang w:val="en-US" w:eastAsia="lt-LT"/>
              </w:rPr>
              <w:t>7</w:t>
            </w:r>
          </w:p>
        </w:tc>
        <w:tc>
          <w:tcPr>
            <w:tcW w:w="1276" w:type="dxa"/>
            <w:gridSpan w:val="2"/>
            <w:tcBorders>
              <w:left w:val="single" w:sz="4" w:space="0" w:color="auto"/>
              <w:bottom w:val="single" w:sz="4" w:space="0" w:color="auto"/>
              <w:right w:val="single" w:sz="4" w:space="0" w:color="auto"/>
            </w:tcBorders>
            <w:shd w:val="clear" w:color="auto" w:fill="FFFFFF"/>
          </w:tcPr>
          <w:p w14:paraId="3017F37F" w14:textId="77777777" w:rsidR="00D52F59" w:rsidRDefault="00D52F59">
            <w:pPr>
              <w:jc w:val="center"/>
              <w:rPr>
                <w:bCs/>
                <w:sz w:val="20"/>
              </w:rPr>
            </w:pPr>
            <w:r>
              <w:rPr>
                <w:sz w:val="20"/>
                <w:lang w:eastAsia="lt-LT"/>
              </w:rPr>
              <w:t>1,3</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1E52E73" w14:textId="77777777" w:rsidR="00D52F59" w:rsidRDefault="00D52F59">
            <w:pPr>
              <w:rPr>
                <w:bCs/>
                <w:sz w:val="20"/>
              </w:rPr>
            </w:pPr>
            <w:r>
              <w:rPr>
                <w:sz w:val="20"/>
                <w:lang w:eastAsia="lt-LT"/>
              </w:rPr>
              <w:t>Lietuvos statistikos departamentas</w:t>
            </w:r>
          </w:p>
        </w:tc>
      </w:tr>
      <w:tr w:rsidR="00D52F59" w14:paraId="14B8887E" w14:textId="77777777">
        <w:trPr>
          <w:cantSplit/>
          <w:trHeight w:val="275"/>
        </w:trPr>
        <w:tc>
          <w:tcPr>
            <w:tcW w:w="1134" w:type="dxa"/>
            <w:vMerge/>
            <w:shd w:val="clear" w:color="auto" w:fill="auto"/>
            <w:tcMar>
              <w:top w:w="28" w:type="dxa"/>
              <w:left w:w="57" w:type="dxa"/>
              <w:bottom w:w="28" w:type="dxa"/>
              <w:right w:w="57" w:type="dxa"/>
            </w:tcMar>
          </w:tcPr>
          <w:p w14:paraId="089C7D2F" w14:textId="77777777" w:rsidR="00D52F59" w:rsidRDefault="00D52F59">
            <w:pPr>
              <w:rPr>
                <w:b/>
                <w:sz w:val="20"/>
                <w:lang w:eastAsia="lt-LT"/>
              </w:rPr>
            </w:pPr>
          </w:p>
        </w:tc>
        <w:tc>
          <w:tcPr>
            <w:tcW w:w="1836" w:type="dxa"/>
            <w:vMerge/>
            <w:shd w:val="clear" w:color="auto" w:fill="FFFFFF"/>
            <w:tcMar>
              <w:top w:w="28" w:type="dxa"/>
              <w:left w:w="57" w:type="dxa"/>
              <w:bottom w:w="28" w:type="dxa"/>
              <w:right w:w="57" w:type="dxa"/>
            </w:tcMar>
          </w:tcPr>
          <w:p w14:paraId="767B376F" w14:textId="77777777" w:rsidR="00D52F59" w:rsidRDefault="00D52F59">
            <w:pPr>
              <w:rPr>
                <w:b/>
                <w:sz w:val="20"/>
                <w:lang w:eastAsia="lt-LT"/>
              </w:rPr>
            </w:pPr>
          </w:p>
        </w:tc>
        <w:tc>
          <w:tcPr>
            <w:tcW w:w="1283" w:type="dxa"/>
            <w:vMerge/>
            <w:tcMar>
              <w:top w:w="28" w:type="dxa"/>
              <w:left w:w="57" w:type="dxa"/>
              <w:bottom w:w="28" w:type="dxa"/>
              <w:right w:w="57" w:type="dxa"/>
            </w:tcMar>
          </w:tcPr>
          <w:p w14:paraId="700A827A" w14:textId="77777777" w:rsidR="00D52F59" w:rsidRDefault="00D52F59">
            <w:pPr>
              <w:rPr>
                <w:bCs/>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5E3C648D" w14:textId="77777777" w:rsidR="00D52F59" w:rsidRDefault="00D52F59">
            <w:pPr>
              <w:rPr>
                <w:bCs/>
                <w:sz w:val="20"/>
              </w:rPr>
            </w:pPr>
            <w:r>
              <w:rPr>
                <w:sz w:val="20"/>
              </w:rPr>
              <w:t>1.5.2. Inovacinę veiklą vykdančių įmonių dalis nuo  visų įmonių</w:t>
            </w:r>
          </w:p>
        </w:tc>
        <w:tc>
          <w:tcPr>
            <w:tcW w:w="1276" w:type="dxa"/>
            <w:tcBorders>
              <w:bottom w:val="single" w:sz="4" w:space="0" w:color="auto"/>
              <w:right w:val="single" w:sz="4" w:space="0" w:color="auto"/>
            </w:tcBorders>
          </w:tcPr>
          <w:p w14:paraId="4DEA5428" w14:textId="77777777" w:rsidR="00D52F59" w:rsidRDefault="00D52F59">
            <w:pPr>
              <w:jc w:val="center"/>
              <w:rPr>
                <w:bCs/>
                <w:sz w:val="20"/>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1AB61B1" w14:textId="77777777" w:rsidR="00D52F59" w:rsidRDefault="00D52F59">
            <w:pPr>
              <w:jc w:val="center"/>
              <w:rPr>
                <w:bCs/>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6CF9101" w14:textId="77777777" w:rsidR="00D52F59" w:rsidRDefault="00D52F59">
            <w:pPr>
              <w:jc w:val="center"/>
              <w:rPr>
                <w:sz w:val="20"/>
              </w:rPr>
            </w:pPr>
            <w:r>
              <w:rPr>
                <w:sz w:val="20"/>
              </w:rPr>
              <w:t>45,3</w:t>
            </w:r>
          </w:p>
          <w:p w14:paraId="33FA94B4" w14:textId="77777777" w:rsidR="00D52F59" w:rsidRDefault="00D52F59">
            <w:pPr>
              <w:jc w:val="center"/>
              <w:rPr>
                <w:bCs/>
                <w:sz w:val="20"/>
              </w:rPr>
            </w:pPr>
            <w:r>
              <w:rPr>
                <w:sz w:val="20"/>
              </w:rPr>
              <w:t>(2016</w:t>
            </w:r>
            <w:r>
              <w:rPr>
                <w:sz w:val="20"/>
                <w:lang w:val="en-US"/>
              </w:rPr>
              <w:t>–</w:t>
            </w:r>
            <w:r>
              <w:rPr>
                <w:sz w:val="20"/>
              </w:rPr>
              <w:t>2018)</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2F277FDA" w14:textId="77777777" w:rsidR="00D52F59" w:rsidRDefault="00D52F59">
            <w:pPr>
              <w:jc w:val="center"/>
              <w:rPr>
                <w:bCs/>
                <w:sz w:val="20"/>
              </w:rPr>
            </w:pPr>
            <w:r>
              <w:rPr>
                <w:sz w:val="20"/>
              </w:rPr>
              <w:t>54</w:t>
            </w:r>
          </w:p>
        </w:tc>
        <w:tc>
          <w:tcPr>
            <w:tcW w:w="1276" w:type="dxa"/>
            <w:gridSpan w:val="2"/>
            <w:tcBorders>
              <w:left w:val="single" w:sz="4" w:space="0" w:color="auto"/>
              <w:bottom w:val="single" w:sz="4" w:space="0" w:color="auto"/>
              <w:right w:val="single" w:sz="4" w:space="0" w:color="auto"/>
            </w:tcBorders>
            <w:shd w:val="clear" w:color="auto" w:fill="FFFFFF"/>
          </w:tcPr>
          <w:p w14:paraId="1960AC75" w14:textId="77777777" w:rsidR="00D52F59" w:rsidRDefault="00D52F59">
            <w:pPr>
              <w:jc w:val="center"/>
              <w:rPr>
                <w:bCs/>
                <w:sz w:val="20"/>
              </w:rPr>
            </w:pPr>
            <w:r>
              <w:rPr>
                <w:sz w:val="20"/>
              </w:rPr>
              <w:t>57</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CC4CB50" w14:textId="77777777" w:rsidR="00D52F59" w:rsidRDefault="00D52F59">
            <w:pPr>
              <w:rPr>
                <w:bCs/>
                <w:sz w:val="20"/>
              </w:rPr>
            </w:pPr>
            <w:r>
              <w:rPr>
                <w:sz w:val="20"/>
              </w:rPr>
              <w:t>Lietuvos statistikos departamentas</w:t>
            </w:r>
          </w:p>
        </w:tc>
      </w:tr>
      <w:tr w:rsidR="00D52F59" w14:paraId="2EBFDB12" w14:textId="77777777">
        <w:trPr>
          <w:cantSplit/>
          <w:trHeight w:val="275"/>
        </w:trPr>
        <w:tc>
          <w:tcPr>
            <w:tcW w:w="1134" w:type="dxa"/>
            <w:vMerge/>
            <w:shd w:val="clear" w:color="auto" w:fill="auto"/>
            <w:tcMar>
              <w:top w:w="28" w:type="dxa"/>
              <w:left w:w="57" w:type="dxa"/>
              <w:bottom w:w="28" w:type="dxa"/>
              <w:right w:w="57" w:type="dxa"/>
            </w:tcMar>
          </w:tcPr>
          <w:p w14:paraId="065907BE" w14:textId="77777777" w:rsidR="00D52F59" w:rsidRDefault="00D52F59">
            <w:pPr>
              <w:rPr>
                <w:bCs/>
                <w:sz w:val="20"/>
                <w:lang w:eastAsia="lt-LT"/>
              </w:rPr>
            </w:pPr>
          </w:p>
        </w:tc>
        <w:tc>
          <w:tcPr>
            <w:tcW w:w="1836" w:type="dxa"/>
            <w:vMerge w:val="restart"/>
            <w:shd w:val="clear" w:color="auto" w:fill="auto"/>
            <w:tcMar>
              <w:top w:w="28" w:type="dxa"/>
              <w:left w:w="57" w:type="dxa"/>
              <w:bottom w:w="28" w:type="dxa"/>
              <w:right w:w="57" w:type="dxa"/>
            </w:tcMar>
          </w:tcPr>
          <w:p w14:paraId="208ABFD2" w14:textId="77777777" w:rsidR="00D52F59" w:rsidRDefault="00D52F59">
            <w:pPr>
              <w:widowControl w:val="0"/>
              <w:shd w:val="clear" w:color="auto" w:fill="FFFFFF"/>
              <w:tabs>
                <w:tab w:val="left" w:pos="211"/>
                <w:tab w:val="left" w:pos="242"/>
              </w:tabs>
              <w:rPr>
                <w:sz w:val="22"/>
                <w:szCs w:val="22"/>
                <w:lang w:eastAsia="lt-LT"/>
              </w:rPr>
            </w:pPr>
            <w:r>
              <w:rPr>
                <w:b/>
                <w:sz w:val="22"/>
                <w:lang w:eastAsia="lt-LT"/>
              </w:rPr>
              <w:t>1.6 uždavinys.</w:t>
            </w:r>
            <w:r>
              <w:rPr>
                <w:sz w:val="22"/>
                <w:lang w:eastAsia="lt-LT"/>
              </w:rPr>
              <w:t xml:space="preserve"> </w:t>
            </w:r>
            <w:r>
              <w:rPr>
                <w:sz w:val="22"/>
                <w:szCs w:val="22"/>
                <w:lang w:eastAsia="lt-LT"/>
              </w:rPr>
              <w:t>Pritraukti tiesiogines užsienio ir vietines investicijas</w:t>
            </w:r>
          </w:p>
          <w:p w14:paraId="05ED8CD2" w14:textId="77777777" w:rsidR="00D52F59" w:rsidRDefault="00D52F59">
            <w:pPr>
              <w:widowControl w:val="0"/>
              <w:tabs>
                <w:tab w:val="left" w:pos="1335"/>
              </w:tabs>
              <w:rPr>
                <w:sz w:val="22"/>
                <w:lang w:eastAsia="lt-LT"/>
              </w:rPr>
            </w:pPr>
          </w:p>
        </w:tc>
        <w:tc>
          <w:tcPr>
            <w:tcW w:w="1283" w:type="dxa"/>
            <w:vMerge w:val="restart"/>
            <w:shd w:val="clear" w:color="auto" w:fill="auto"/>
            <w:tcMar>
              <w:top w:w="28" w:type="dxa"/>
              <w:left w:w="57" w:type="dxa"/>
              <w:bottom w:w="28" w:type="dxa"/>
              <w:right w:w="57" w:type="dxa"/>
            </w:tcMar>
          </w:tcPr>
          <w:p w14:paraId="0A29C7A3" w14:textId="77777777" w:rsidR="00D52F59" w:rsidRDefault="00D52F59">
            <w:pPr>
              <w:keepNext/>
              <w:keepLines/>
              <w:widowControl w:val="0"/>
              <w:rPr>
                <w:sz w:val="20"/>
                <w:lang w:eastAsia="lt-LT"/>
              </w:rPr>
            </w:pPr>
            <w:r>
              <w:rPr>
                <w:sz w:val="20"/>
                <w:lang w:eastAsia="lt-LT"/>
              </w:rPr>
              <w:t>EIM</w:t>
            </w:r>
          </w:p>
          <w:p w14:paraId="05400A3E" w14:textId="4A95EEE6" w:rsidR="00D52F59" w:rsidRDefault="00D52F59">
            <w:pPr>
              <w:keepNext/>
              <w:keepLines/>
              <w:widowControl w:val="0"/>
              <w:rPr>
                <w:sz w:val="20"/>
                <w:lang w:eastAsia="lt-LT"/>
              </w:rPr>
            </w:pPr>
            <w:r>
              <w:rPr>
                <w:sz w:val="20"/>
                <w:lang w:eastAsia="lt-LT"/>
              </w:rPr>
              <w:t>(Užsienio reikalų ministerija (URM)</w:t>
            </w:r>
          </w:p>
        </w:tc>
        <w:tc>
          <w:tcPr>
            <w:tcW w:w="2835" w:type="dxa"/>
            <w:gridSpan w:val="7"/>
            <w:shd w:val="clear" w:color="auto" w:fill="auto"/>
            <w:noWrap/>
            <w:tcMar>
              <w:top w:w="28" w:type="dxa"/>
              <w:left w:w="57" w:type="dxa"/>
              <w:bottom w:w="28" w:type="dxa"/>
              <w:right w:w="57" w:type="dxa"/>
            </w:tcMar>
          </w:tcPr>
          <w:p w14:paraId="04D5979C" w14:textId="77777777" w:rsidR="00D52F59" w:rsidRDefault="00D52F59">
            <w:pPr>
              <w:keepNext/>
              <w:keepLines/>
              <w:widowControl w:val="0"/>
              <w:shd w:val="clear" w:color="auto" w:fill="FFFFFF"/>
              <w:tabs>
                <w:tab w:val="left" w:pos="211"/>
                <w:tab w:val="left" w:pos="242"/>
              </w:tabs>
              <w:rPr>
                <w:sz w:val="20"/>
                <w:lang w:eastAsia="lt-LT"/>
              </w:rPr>
            </w:pPr>
            <w:r>
              <w:rPr>
                <w:sz w:val="20"/>
                <w:lang w:eastAsia="lt-LT"/>
              </w:rPr>
              <w:t>1.6.1. Verslo bendrosios investicijos į ilgalaikį materialųjį turtą</w:t>
            </w:r>
          </w:p>
        </w:tc>
        <w:tc>
          <w:tcPr>
            <w:tcW w:w="1276" w:type="dxa"/>
            <w:tcBorders>
              <w:bottom w:val="single" w:sz="4" w:space="0" w:color="auto"/>
            </w:tcBorders>
          </w:tcPr>
          <w:p w14:paraId="11260029" w14:textId="77777777" w:rsidR="00D52F59" w:rsidRDefault="00D52F59">
            <w:pPr>
              <w:keepNext/>
              <w:keepLines/>
              <w:widowControl w:val="0"/>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79E0D91E" w14:textId="77777777" w:rsidR="00D52F59" w:rsidRDefault="00D52F59">
            <w:pPr>
              <w:keepNext/>
              <w:keepLines/>
              <w:widowControl w:val="0"/>
              <w:jc w:val="center"/>
              <w:rPr>
                <w:sz w:val="20"/>
                <w:lang w:eastAsia="lt-LT"/>
              </w:rPr>
            </w:pPr>
            <w:r>
              <w:rPr>
                <w:sz w:val="20"/>
                <w:lang w:eastAsia="lt-LT"/>
              </w:rPr>
              <w:t>mln. eurų</w:t>
            </w:r>
          </w:p>
        </w:tc>
        <w:tc>
          <w:tcPr>
            <w:tcW w:w="1275" w:type="dxa"/>
            <w:gridSpan w:val="2"/>
            <w:tcBorders>
              <w:bottom w:val="single" w:sz="4" w:space="0" w:color="auto"/>
            </w:tcBorders>
            <w:shd w:val="clear" w:color="auto" w:fill="auto"/>
            <w:tcMar>
              <w:top w:w="28" w:type="dxa"/>
              <w:left w:w="57" w:type="dxa"/>
              <w:bottom w:w="28" w:type="dxa"/>
              <w:right w:w="57" w:type="dxa"/>
            </w:tcMar>
          </w:tcPr>
          <w:p w14:paraId="41F644E4" w14:textId="77777777" w:rsidR="00D52F59" w:rsidRDefault="00D52F59">
            <w:pPr>
              <w:keepNext/>
              <w:keepLines/>
              <w:widowControl w:val="0"/>
              <w:jc w:val="center"/>
              <w:rPr>
                <w:sz w:val="20"/>
                <w:lang w:eastAsia="lt-LT"/>
              </w:rPr>
            </w:pPr>
            <w:r>
              <w:rPr>
                <w:sz w:val="20"/>
                <w:lang w:eastAsia="lt-LT"/>
              </w:rPr>
              <w:t>6 611</w:t>
            </w:r>
          </w:p>
          <w:p w14:paraId="1FBDB55F" w14:textId="77777777" w:rsidR="00D52F59" w:rsidRDefault="00D52F59">
            <w:pPr>
              <w:keepNext/>
              <w:keepLines/>
              <w:widowControl w:val="0"/>
              <w:jc w:val="center"/>
              <w:rPr>
                <w:sz w:val="20"/>
                <w:lang w:eastAsia="lt-LT"/>
              </w:rPr>
            </w:pPr>
            <w:r>
              <w:rPr>
                <w:sz w:val="20"/>
                <w:lang w:eastAsia="lt-LT"/>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4BE3CF7C" w14:textId="77777777" w:rsidR="00D52F59" w:rsidRDefault="00D52F59">
            <w:pPr>
              <w:keepNext/>
              <w:keepLines/>
              <w:widowControl w:val="0"/>
              <w:jc w:val="center"/>
              <w:rPr>
                <w:sz w:val="20"/>
                <w:lang w:eastAsia="lt-LT"/>
              </w:rPr>
            </w:pPr>
            <w:r>
              <w:rPr>
                <w:bCs/>
                <w:color w:val="000000"/>
                <w:sz w:val="20"/>
              </w:rPr>
              <w:t>7 454</w:t>
            </w:r>
          </w:p>
        </w:tc>
        <w:tc>
          <w:tcPr>
            <w:tcW w:w="1276" w:type="dxa"/>
            <w:gridSpan w:val="2"/>
            <w:tcBorders>
              <w:bottom w:val="single" w:sz="4" w:space="0" w:color="auto"/>
            </w:tcBorders>
            <w:shd w:val="clear" w:color="auto" w:fill="auto"/>
          </w:tcPr>
          <w:p w14:paraId="7D9B96F1" w14:textId="77777777" w:rsidR="00D52F59" w:rsidRDefault="00D52F59">
            <w:pPr>
              <w:keepNext/>
              <w:keepLines/>
              <w:widowControl w:val="0"/>
              <w:jc w:val="center"/>
              <w:rPr>
                <w:sz w:val="20"/>
                <w:lang w:eastAsia="lt-LT"/>
              </w:rPr>
            </w:pPr>
            <w:r>
              <w:rPr>
                <w:bCs/>
                <w:color w:val="000000"/>
                <w:sz w:val="20"/>
              </w:rPr>
              <w:t>9 489</w:t>
            </w:r>
          </w:p>
        </w:tc>
        <w:tc>
          <w:tcPr>
            <w:tcW w:w="1795" w:type="dxa"/>
            <w:tcBorders>
              <w:bottom w:val="single" w:sz="4" w:space="0" w:color="auto"/>
            </w:tcBorders>
            <w:shd w:val="clear" w:color="auto" w:fill="auto"/>
            <w:tcMar>
              <w:top w:w="28" w:type="dxa"/>
              <w:left w:w="57" w:type="dxa"/>
              <w:bottom w:w="28" w:type="dxa"/>
              <w:right w:w="57" w:type="dxa"/>
            </w:tcMar>
          </w:tcPr>
          <w:p w14:paraId="54FAA604" w14:textId="77777777" w:rsidR="00D52F59" w:rsidRDefault="00D52F59">
            <w:pPr>
              <w:keepNext/>
              <w:keepLines/>
              <w:widowControl w:val="0"/>
              <w:rPr>
                <w:sz w:val="20"/>
                <w:lang w:eastAsia="lt-LT"/>
              </w:rPr>
            </w:pPr>
            <w:r>
              <w:rPr>
                <w:sz w:val="20"/>
                <w:lang w:eastAsia="lt-LT"/>
              </w:rPr>
              <w:t>Lietuvos statistikos departamentas</w:t>
            </w:r>
          </w:p>
        </w:tc>
      </w:tr>
      <w:tr w:rsidR="00D52F59" w14:paraId="43474690" w14:textId="77777777">
        <w:trPr>
          <w:cantSplit/>
          <w:trHeight w:val="1482"/>
        </w:trPr>
        <w:tc>
          <w:tcPr>
            <w:tcW w:w="1134" w:type="dxa"/>
            <w:vMerge/>
            <w:shd w:val="clear" w:color="auto" w:fill="auto"/>
            <w:tcMar>
              <w:top w:w="28" w:type="dxa"/>
              <w:left w:w="57" w:type="dxa"/>
              <w:bottom w:w="28" w:type="dxa"/>
              <w:right w:w="57" w:type="dxa"/>
            </w:tcMar>
          </w:tcPr>
          <w:p w14:paraId="1143FF6F" w14:textId="77777777" w:rsidR="00D52F59" w:rsidRDefault="00D52F59">
            <w:pPr>
              <w:rPr>
                <w:bCs/>
                <w:sz w:val="20"/>
                <w:lang w:eastAsia="lt-LT"/>
              </w:rPr>
            </w:pPr>
          </w:p>
        </w:tc>
        <w:tc>
          <w:tcPr>
            <w:tcW w:w="1836" w:type="dxa"/>
            <w:vMerge/>
            <w:tcMar>
              <w:top w:w="28" w:type="dxa"/>
              <w:left w:w="57" w:type="dxa"/>
              <w:bottom w:w="28" w:type="dxa"/>
              <w:right w:w="57" w:type="dxa"/>
            </w:tcMar>
          </w:tcPr>
          <w:p w14:paraId="78AAFA25" w14:textId="77777777" w:rsidR="00D52F59" w:rsidRDefault="00D52F59">
            <w:pPr>
              <w:widowControl w:val="0"/>
              <w:shd w:val="clear" w:color="auto" w:fill="FFFFFF"/>
              <w:tabs>
                <w:tab w:val="left" w:pos="211"/>
                <w:tab w:val="left" w:pos="242"/>
              </w:tabs>
              <w:rPr>
                <w:sz w:val="20"/>
                <w:lang w:eastAsia="lt-LT"/>
              </w:rPr>
            </w:pPr>
          </w:p>
        </w:tc>
        <w:tc>
          <w:tcPr>
            <w:tcW w:w="1283" w:type="dxa"/>
            <w:vMerge/>
            <w:tcMar>
              <w:top w:w="28" w:type="dxa"/>
              <w:left w:w="57" w:type="dxa"/>
              <w:bottom w:w="28" w:type="dxa"/>
              <w:right w:w="57" w:type="dxa"/>
            </w:tcMar>
          </w:tcPr>
          <w:p w14:paraId="524B5FD1" w14:textId="77777777" w:rsidR="00D52F59" w:rsidRDefault="00D52F59">
            <w:pPr>
              <w:keepNext/>
              <w:keepLines/>
              <w:widowControl w:val="0"/>
              <w:rPr>
                <w:sz w:val="20"/>
                <w:lang w:eastAsia="lt-LT"/>
              </w:rPr>
            </w:pPr>
          </w:p>
        </w:tc>
        <w:tc>
          <w:tcPr>
            <w:tcW w:w="2835" w:type="dxa"/>
            <w:gridSpan w:val="7"/>
            <w:shd w:val="clear" w:color="auto" w:fill="auto"/>
            <w:noWrap/>
            <w:tcMar>
              <w:top w:w="28" w:type="dxa"/>
              <w:left w:w="57" w:type="dxa"/>
              <w:bottom w:w="28" w:type="dxa"/>
              <w:right w:w="57" w:type="dxa"/>
            </w:tcMar>
          </w:tcPr>
          <w:p w14:paraId="30A7B0DD" w14:textId="74FAC60B" w:rsidR="00D52F59" w:rsidRDefault="00D52F59">
            <w:pPr>
              <w:keepNext/>
              <w:keepLines/>
              <w:widowControl w:val="0"/>
              <w:rPr>
                <w:sz w:val="20"/>
                <w:lang w:eastAsia="lt-LT"/>
              </w:rPr>
            </w:pPr>
            <w:r>
              <w:rPr>
                <w:sz w:val="20"/>
                <w:lang w:eastAsia="lt-LT"/>
              </w:rPr>
              <w:t>1.6.2. Pritrauktų tiesioginių užsienio investicijų plyno lauko projektų pažangiųjų ir vidutiniškai pažangių technologijų gamybos ir žinioms imlių paslaugų sektoriuose dalis nuo visų tiesioginių užsienio investicijų plyno lauko projektų</w:t>
            </w:r>
          </w:p>
        </w:tc>
        <w:tc>
          <w:tcPr>
            <w:tcW w:w="1276" w:type="dxa"/>
            <w:tcBorders>
              <w:right w:val="single" w:sz="4" w:space="0" w:color="auto"/>
            </w:tcBorders>
          </w:tcPr>
          <w:p w14:paraId="2C38E341" w14:textId="77777777" w:rsidR="00D52F59" w:rsidRDefault="00D52F59">
            <w:pPr>
              <w:keepNext/>
              <w:keepLines/>
              <w:widowControl w:val="0"/>
              <w:jc w:val="center"/>
              <w:rPr>
                <w:sz w:val="20"/>
              </w:rPr>
            </w:pPr>
            <w:r>
              <w:rPr>
                <w:sz w:val="20"/>
              </w:rPr>
              <w:t>EIM</w:t>
            </w:r>
          </w:p>
        </w:tc>
        <w:tc>
          <w:tcPr>
            <w:tcW w:w="1134" w:type="dxa"/>
            <w:tcBorders>
              <w:top w:val="nil"/>
              <w:left w:val="single" w:sz="4" w:space="0" w:color="auto"/>
              <w:right w:val="single" w:sz="2" w:space="0" w:color="auto"/>
            </w:tcBorders>
            <w:tcMar>
              <w:top w:w="28" w:type="dxa"/>
              <w:left w:w="57" w:type="dxa"/>
              <w:bottom w:w="28" w:type="dxa"/>
              <w:right w:w="57" w:type="dxa"/>
            </w:tcMar>
          </w:tcPr>
          <w:p w14:paraId="1D730DB5" w14:textId="77777777" w:rsidR="00D52F59" w:rsidRDefault="00D52F59">
            <w:pPr>
              <w:keepNext/>
              <w:keepLines/>
              <w:widowControl w:val="0"/>
              <w:jc w:val="center"/>
              <w:rPr>
                <w:sz w:val="20"/>
                <w:lang w:eastAsia="lt-LT"/>
              </w:rPr>
            </w:pPr>
            <w:r>
              <w:rPr>
                <w:sz w:val="20"/>
              </w:rPr>
              <w:t>procentai</w:t>
            </w:r>
          </w:p>
        </w:tc>
        <w:tc>
          <w:tcPr>
            <w:tcW w:w="1275" w:type="dxa"/>
            <w:gridSpan w:val="2"/>
            <w:tcBorders>
              <w:top w:val="single" w:sz="4" w:space="0" w:color="auto"/>
              <w:left w:val="single" w:sz="2" w:space="0" w:color="auto"/>
              <w:right w:val="single" w:sz="2" w:space="0" w:color="auto"/>
            </w:tcBorders>
            <w:tcMar>
              <w:top w:w="28" w:type="dxa"/>
              <w:left w:w="57" w:type="dxa"/>
              <w:bottom w:w="28" w:type="dxa"/>
              <w:right w:w="57" w:type="dxa"/>
            </w:tcMar>
          </w:tcPr>
          <w:p w14:paraId="61E18B1B" w14:textId="77777777" w:rsidR="00D52F59" w:rsidRDefault="00D52F59">
            <w:pPr>
              <w:keepNext/>
              <w:keepLines/>
              <w:widowControl w:val="0"/>
              <w:jc w:val="center"/>
              <w:rPr>
                <w:sz w:val="20"/>
              </w:rPr>
            </w:pPr>
            <w:r>
              <w:rPr>
                <w:sz w:val="20"/>
              </w:rPr>
              <w:t>69</w:t>
            </w:r>
          </w:p>
          <w:p w14:paraId="24A2670C" w14:textId="77777777" w:rsidR="00D52F59" w:rsidRDefault="00D52F59">
            <w:pPr>
              <w:keepNext/>
              <w:keepLines/>
              <w:widowControl w:val="0"/>
              <w:jc w:val="center"/>
              <w:rPr>
                <w:sz w:val="20"/>
                <w:lang w:eastAsia="lt-LT"/>
              </w:rPr>
            </w:pPr>
            <w:r>
              <w:rPr>
                <w:sz w:val="20"/>
              </w:rPr>
              <w:t>(2018)</w:t>
            </w:r>
          </w:p>
        </w:tc>
        <w:tc>
          <w:tcPr>
            <w:tcW w:w="1276" w:type="dxa"/>
            <w:gridSpan w:val="2"/>
            <w:tcBorders>
              <w:top w:val="single" w:sz="4" w:space="0" w:color="auto"/>
              <w:left w:val="single" w:sz="2" w:space="0" w:color="auto"/>
              <w:right w:val="single" w:sz="2" w:space="0" w:color="auto"/>
            </w:tcBorders>
            <w:tcMar>
              <w:top w:w="28" w:type="dxa"/>
              <w:left w:w="57" w:type="dxa"/>
              <w:bottom w:w="28" w:type="dxa"/>
              <w:right w:w="57" w:type="dxa"/>
            </w:tcMar>
          </w:tcPr>
          <w:p w14:paraId="055801D8" w14:textId="77777777" w:rsidR="00D52F59" w:rsidRDefault="00D52F59">
            <w:pPr>
              <w:keepNext/>
              <w:keepLines/>
              <w:widowControl w:val="0"/>
              <w:jc w:val="center"/>
              <w:rPr>
                <w:sz w:val="20"/>
                <w:lang w:eastAsia="lt-LT"/>
              </w:rPr>
            </w:pPr>
            <w:r>
              <w:rPr>
                <w:sz w:val="20"/>
                <w:lang w:val="en-US"/>
              </w:rPr>
              <w:t>70</w:t>
            </w:r>
          </w:p>
        </w:tc>
        <w:tc>
          <w:tcPr>
            <w:tcW w:w="1276" w:type="dxa"/>
            <w:gridSpan w:val="2"/>
            <w:tcBorders>
              <w:top w:val="single" w:sz="4" w:space="0" w:color="auto"/>
              <w:left w:val="single" w:sz="2" w:space="0" w:color="auto"/>
              <w:right w:val="single" w:sz="2" w:space="0" w:color="auto"/>
            </w:tcBorders>
          </w:tcPr>
          <w:p w14:paraId="1C4B5DB7" w14:textId="77777777" w:rsidR="00D52F59" w:rsidRDefault="00D52F59">
            <w:pPr>
              <w:keepNext/>
              <w:keepLines/>
              <w:widowControl w:val="0"/>
              <w:jc w:val="center"/>
              <w:rPr>
                <w:sz w:val="20"/>
              </w:rPr>
            </w:pPr>
            <w:r>
              <w:rPr>
                <w:sz w:val="20"/>
              </w:rPr>
              <w:t>72</w:t>
            </w:r>
          </w:p>
          <w:p w14:paraId="1256E955" w14:textId="77777777" w:rsidR="00D52F59" w:rsidRDefault="00D52F59">
            <w:pPr>
              <w:keepNext/>
              <w:keepLines/>
              <w:widowControl w:val="0"/>
              <w:jc w:val="center"/>
              <w:rPr>
                <w:sz w:val="20"/>
                <w:lang w:eastAsia="lt-LT"/>
              </w:rPr>
            </w:pPr>
          </w:p>
        </w:tc>
        <w:tc>
          <w:tcPr>
            <w:tcW w:w="1795" w:type="dxa"/>
            <w:tcBorders>
              <w:top w:val="single" w:sz="4" w:space="0" w:color="auto"/>
              <w:left w:val="single" w:sz="2" w:space="0" w:color="auto"/>
              <w:right w:val="single" w:sz="2" w:space="0" w:color="auto"/>
            </w:tcBorders>
            <w:tcMar>
              <w:top w:w="28" w:type="dxa"/>
              <w:left w:w="57" w:type="dxa"/>
              <w:bottom w:w="28" w:type="dxa"/>
              <w:right w:w="57" w:type="dxa"/>
            </w:tcMar>
          </w:tcPr>
          <w:p w14:paraId="2B423008" w14:textId="77777777" w:rsidR="00D52F59" w:rsidRDefault="00D52F59">
            <w:pPr>
              <w:keepNext/>
              <w:keepLines/>
              <w:widowControl w:val="0"/>
              <w:rPr>
                <w:i/>
                <w:iCs/>
                <w:color w:val="000000"/>
                <w:sz w:val="20"/>
              </w:rPr>
            </w:pPr>
            <w:proofErr w:type="spellStart"/>
            <w:r>
              <w:rPr>
                <w:i/>
                <w:iCs/>
                <w:color w:val="000000"/>
                <w:sz w:val="20"/>
              </w:rPr>
              <w:t>fDI</w:t>
            </w:r>
            <w:proofErr w:type="spellEnd"/>
            <w:r>
              <w:rPr>
                <w:i/>
                <w:iCs/>
                <w:color w:val="000000"/>
                <w:sz w:val="20"/>
              </w:rPr>
              <w:t xml:space="preserve"> </w:t>
            </w:r>
            <w:proofErr w:type="spellStart"/>
            <w:r>
              <w:rPr>
                <w:i/>
                <w:iCs/>
                <w:color w:val="000000"/>
                <w:sz w:val="20"/>
              </w:rPr>
              <w:t>Markets</w:t>
            </w:r>
            <w:proofErr w:type="spellEnd"/>
            <w:r>
              <w:rPr>
                <w:color w:val="000000"/>
                <w:sz w:val="20"/>
              </w:rPr>
              <w:t>,</w:t>
            </w:r>
          </w:p>
          <w:p w14:paraId="253967B1" w14:textId="77777777" w:rsidR="00D52F59" w:rsidRDefault="00D52F59">
            <w:pPr>
              <w:keepNext/>
              <w:keepLines/>
              <w:widowControl w:val="0"/>
              <w:rPr>
                <w:sz w:val="20"/>
              </w:rPr>
            </w:pPr>
            <w:r>
              <w:rPr>
                <w:color w:val="000000"/>
                <w:sz w:val="20"/>
              </w:rPr>
              <w:t xml:space="preserve">VšĮ </w:t>
            </w:r>
            <w:r>
              <w:rPr>
                <w:sz w:val="20"/>
              </w:rPr>
              <w:t>„Investuok Lietuvoje“</w:t>
            </w:r>
          </w:p>
          <w:p w14:paraId="264BC167" w14:textId="77777777" w:rsidR="00D52F59" w:rsidRDefault="00D52F59">
            <w:pPr>
              <w:keepNext/>
              <w:keepLines/>
              <w:widowControl w:val="0"/>
              <w:rPr>
                <w:sz w:val="20"/>
                <w:lang w:eastAsia="lt-LT"/>
              </w:rPr>
            </w:pPr>
          </w:p>
        </w:tc>
      </w:tr>
      <w:tr w:rsidR="00C05337" w14:paraId="52F11A66" w14:textId="77777777">
        <w:trPr>
          <w:cantSplit/>
          <w:trHeight w:val="998"/>
        </w:trPr>
        <w:tc>
          <w:tcPr>
            <w:tcW w:w="1134" w:type="dxa"/>
            <w:vMerge w:val="restart"/>
            <w:shd w:val="clear" w:color="auto" w:fill="auto"/>
            <w:tcMar>
              <w:top w:w="28" w:type="dxa"/>
              <w:left w:w="57" w:type="dxa"/>
              <w:bottom w:w="28" w:type="dxa"/>
              <w:right w:w="57" w:type="dxa"/>
            </w:tcMar>
          </w:tcPr>
          <w:p w14:paraId="206ADA5B" w14:textId="77777777" w:rsidR="00C05337" w:rsidRDefault="00C05337">
            <w:pPr>
              <w:rPr>
                <w:bCs/>
                <w:sz w:val="20"/>
                <w:lang w:eastAsia="lt-LT"/>
              </w:rPr>
            </w:pPr>
          </w:p>
        </w:tc>
        <w:tc>
          <w:tcPr>
            <w:tcW w:w="1836" w:type="dxa"/>
            <w:vMerge/>
            <w:tcMar>
              <w:top w:w="28" w:type="dxa"/>
              <w:left w:w="57" w:type="dxa"/>
              <w:bottom w:w="28" w:type="dxa"/>
              <w:right w:w="57" w:type="dxa"/>
            </w:tcMar>
          </w:tcPr>
          <w:p w14:paraId="3E4798F2" w14:textId="77777777" w:rsidR="00C05337" w:rsidRDefault="00C05337">
            <w:pPr>
              <w:shd w:val="clear" w:color="auto" w:fill="FFFFFF"/>
              <w:tabs>
                <w:tab w:val="left" w:pos="211"/>
                <w:tab w:val="left" w:pos="242"/>
              </w:tabs>
              <w:rPr>
                <w:sz w:val="20"/>
                <w:lang w:eastAsia="lt-LT"/>
              </w:rPr>
            </w:pPr>
          </w:p>
        </w:tc>
        <w:tc>
          <w:tcPr>
            <w:tcW w:w="1283" w:type="dxa"/>
            <w:vMerge/>
            <w:tcMar>
              <w:top w:w="28" w:type="dxa"/>
              <w:left w:w="57" w:type="dxa"/>
              <w:bottom w:w="28" w:type="dxa"/>
              <w:right w:w="57" w:type="dxa"/>
            </w:tcMar>
          </w:tcPr>
          <w:p w14:paraId="5BC3451E" w14:textId="77777777" w:rsidR="00C05337" w:rsidRDefault="00C05337">
            <w:pPr>
              <w:rPr>
                <w:sz w:val="20"/>
                <w:lang w:eastAsia="lt-LT"/>
              </w:rPr>
            </w:pPr>
          </w:p>
        </w:tc>
        <w:tc>
          <w:tcPr>
            <w:tcW w:w="2835" w:type="dxa"/>
            <w:gridSpan w:val="7"/>
            <w:shd w:val="clear" w:color="auto" w:fill="auto"/>
            <w:noWrap/>
            <w:tcMar>
              <w:top w:w="28" w:type="dxa"/>
              <w:left w:w="57" w:type="dxa"/>
              <w:bottom w:w="28" w:type="dxa"/>
              <w:right w:w="57" w:type="dxa"/>
            </w:tcMar>
          </w:tcPr>
          <w:p w14:paraId="6D3F7B7E" w14:textId="77777777" w:rsidR="00C05337" w:rsidRDefault="00C05337">
            <w:pPr>
              <w:rPr>
                <w:sz w:val="20"/>
                <w:lang w:eastAsia="lt-LT"/>
              </w:rPr>
            </w:pPr>
            <w:r>
              <w:rPr>
                <w:sz w:val="20"/>
                <w:lang w:eastAsia="lt-LT"/>
              </w:rPr>
              <w:t>1.6.3. Darbuotojų pažangių ir vidutiniškai pažangių technologijų gamybos ir žinioms imlių paslaugų sektoriuose dalis nuo visų užimtų gyventojų</w:t>
            </w:r>
          </w:p>
        </w:tc>
        <w:tc>
          <w:tcPr>
            <w:tcW w:w="1276" w:type="dxa"/>
          </w:tcPr>
          <w:p w14:paraId="37718AAF" w14:textId="77777777" w:rsidR="00C05337" w:rsidRDefault="00C05337">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19E2236F" w14:textId="77777777" w:rsidR="00C05337" w:rsidRDefault="00C05337">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13761439" w14:textId="77777777" w:rsidR="00C05337" w:rsidRDefault="00C05337">
            <w:pPr>
              <w:jc w:val="center"/>
              <w:rPr>
                <w:sz w:val="20"/>
                <w:lang w:eastAsia="lt-LT"/>
              </w:rPr>
            </w:pPr>
            <w:r>
              <w:rPr>
                <w:sz w:val="20"/>
                <w:lang w:eastAsia="lt-LT"/>
              </w:rPr>
              <w:t>1</w:t>
            </w:r>
            <w:r>
              <w:rPr>
                <w:sz w:val="20"/>
                <w:lang w:val="en-GB" w:eastAsia="lt-LT"/>
              </w:rPr>
              <w:t>2,1</w:t>
            </w:r>
            <w:r>
              <w:rPr>
                <w:sz w:val="20"/>
                <w:lang w:eastAsia="lt-LT"/>
              </w:rPr>
              <w:t xml:space="preserve"> </w:t>
            </w:r>
          </w:p>
          <w:p w14:paraId="33F27958" w14:textId="77777777" w:rsidR="00C05337" w:rsidRDefault="00C05337">
            <w:pPr>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7825E601" w14:textId="77777777" w:rsidR="00C05337" w:rsidRDefault="00C05337">
            <w:pPr>
              <w:jc w:val="center"/>
              <w:rPr>
                <w:sz w:val="20"/>
                <w:lang w:eastAsia="lt-LT"/>
              </w:rPr>
            </w:pPr>
            <w:r>
              <w:rPr>
                <w:sz w:val="20"/>
                <w:lang w:eastAsia="lt-LT"/>
              </w:rPr>
              <w:t>14,6</w:t>
            </w:r>
          </w:p>
        </w:tc>
        <w:tc>
          <w:tcPr>
            <w:tcW w:w="1276" w:type="dxa"/>
            <w:gridSpan w:val="2"/>
          </w:tcPr>
          <w:p w14:paraId="60F5A7AD" w14:textId="3BC7E228" w:rsidR="00C05337" w:rsidRDefault="00C05337">
            <w:pPr>
              <w:jc w:val="center"/>
              <w:rPr>
                <w:sz w:val="20"/>
                <w:lang w:eastAsia="lt-LT"/>
              </w:rPr>
            </w:pPr>
            <w:r>
              <w:rPr>
                <w:sz w:val="20"/>
                <w:lang w:eastAsia="lt-LT"/>
              </w:rPr>
              <w:t>17</w:t>
            </w:r>
          </w:p>
        </w:tc>
        <w:tc>
          <w:tcPr>
            <w:tcW w:w="1795" w:type="dxa"/>
            <w:shd w:val="clear" w:color="auto" w:fill="auto"/>
            <w:tcMar>
              <w:top w:w="28" w:type="dxa"/>
              <w:left w:w="57" w:type="dxa"/>
              <w:bottom w:w="28" w:type="dxa"/>
              <w:right w:w="57" w:type="dxa"/>
            </w:tcMar>
          </w:tcPr>
          <w:p w14:paraId="4B2E86AB" w14:textId="77777777" w:rsidR="00C05337" w:rsidRDefault="00C05337">
            <w:pPr>
              <w:rPr>
                <w:sz w:val="20"/>
                <w:lang w:eastAsia="lt-LT"/>
              </w:rPr>
            </w:pPr>
            <w:r>
              <w:rPr>
                <w:sz w:val="20"/>
                <w:lang w:eastAsia="lt-LT"/>
              </w:rPr>
              <w:t>Eurostatas</w:t>
            </w:r>
          </w:p>
        </w:tc>
      </w:tr>
      <w:tr w:rsidR="00C05337" w14:paraId="08E4AD71" w14:textId="77777777">
        <w:trPr>
          <w:cantSplit/>
          <w:trHeight w:val="20"/>
        </w:trPr>
        <w:tc>
          <w:tcPr>
            <w:tcW w:w="1134" w:type="dxa"/>
            <w:vMerge/>
            <w:shd w:val="clear" w:color="auto" w:fill="auto"/>
            <w:tcMar>
              <w:top w:w="28" w:type="dxa"/>
              <w:left w:w="57" w:type="dxa"/>
              <w:bottom w:w="28" w:type="dxa"/>
              <w:right w:w="57" w:type="dxa"/>
            </w:tcMar>
          </w:tcPr>
          <w:p w14:paraId="068E9173" w14:textId="77777777" w:rsidR="00C05337" w:rsidRDefault="00C05337">
            <w:pPr>
              <w:rPr>
                <w:bCs/>
                <w:sz w:val="20"/>
                <w:lang w:eastAsia="lt-LT"/>
              </w:rPr>
            </w:pPr>
          </w:p>
        </w:tc>
        <w:tc>
          <w:tcPr>
            <w:tcW w:w="1836" w:type="dxa"/>
            <w:shd w:val="clear" w:color="auto" w:fill="auto"/>
            <w:tcMar>
              <w:top w:w="28" w:type="dxa"/>
              <w:left w:w="57" w:type="dxa"/>
              <w:bottom w:w="28" w:type="dxa"/>
              <w:right w:w="57" w:type="dxa"/>
            </w:tcMar>
          </w:tcPr>
          <w:p w14:paraId="266EACD0" w14:textId="77777777" w:rsidR="00C05337" w:rsidRDefault="00C05337">
            <w:pPr>
              <w:rPr>
                <w:sz w:val="22"/>
                <w:lang w:eastAsia="lt-LT"/>
              </w:rPr>
            </w:pPr>
            <w:r>
              <w:rPr>
                <w:b/>
                <w:sz w:val="22"/>
                <w:lang w:eastAsia="lt-LT"/>
              </w:rPr>
              <w:t>1.7 uždavinys.</w:t>
            </w:r>
            <w:r>
              <w:rPr>
                <w:sz w:val="22"/>
                <w:lang w:eastAsia="lt-LT"/>
              </w:rPr>
              <w:t xml:space="preserve"> Skatinti valstybės skaitmeninimą</w:t>
            </w:r>
          </w:p>
        </w:tc>
        <w:tc>
          <w:tcPr>
            <w:tcW w:w="1283" w:type="dxa"/>
            <w:shd w:val="clear" w:color="auto" w:fill="auto"/>
            <w:tcMar>
              <w:top w:w="28" w:type="dxa"/>
              <w:left w:w="57" w:type="dxa"/>
              <w:bottom w:w="28" w:type="dxa"/>
              <w:right w:w="57" w:type="dxa"/>
            </w:tcMar>
          </w:tcPr>
          <w:p w14:paraId="7EE87EB3" w14:textId="77777777" w:rsidR="00C05337" w:rsidRDefault="00C05337">
            <w:pPr>
              <w:rPr>
                <w:sz w:val="20"/>
                <w:lang w:eastAsia="lt-LT"/>
              </w:rPr>
            </w:pPr>
            <w:r>
              <w:rPr>
                <w:sz w:val="20"/>
                <w:lang w:eastAsia="lt-LT"/>
              </w:rPr>
              <w:t xml:space="preserve">EIM </w:t>
            </w:r>
          </w:p>
          <w:p w14:paraId="3851A2BF" w14:textId="77777777" w:rsidR="00C05337" w:rsidRDefault="00C05337">
            <w:pPr>
              <w:rPr>
                <w:sz w:val="20"/>
                <w:lang w:eastAsia="lt-LT"/>
              </w:rPr>
            </w:pPr>
            <w:r>
              <w:rPr>
                <w:sz w:val="20"/>
                <w:lang w:eastAsia="lt-LT"/>
              </w:rPr>
              <w:t>(ministerijos)</w:t>
            </w:r>
          </w:p>
        </w:tc>
        <w:tc>
          <w:tcPr>
            <w:tcW w:w="2835" w:type="dxa"/>
            <w:gridSpan w:val="7"/>
            <w:shd w:val="clear" w:color="auto" w:fill="auto"/>
            <w:noWrap/>
            <w:tcMar>
              <w:top w:w="28" w:type="dxa"/>
              <w:left w:w="57" w:type="dxa"/>
              <w:bottom w:w="28" w:type="dxa"/>
              <w:right w:w="57" w:type="dxa"/>
            </w:tcMar>
          </w:tcPr>
          <w:p w14:paraId="2EDD4DD5" w14:textId="77777777" w:rsidR="00C05337" w:rsidRDefault="00C05337">
            <w:pPr>
              <w:rPr>
                <w:sz w:val="20"/>
                <w:lang w:eastAsia="lt-LT"/>
              </w:rPr>
            </w:pPr>
            <w:r>
              <w:rPr>
                <w:sz w:val="20"/>
                <w:lang w:eastAsia="lt-LT"/>
              </w:rPr>
              <w:t xml:space="preserve">1.7.1. Skaitmeninės ekonomikos ir visuomenės indeksas (DESI) </w:t>
            </w:r>
          </w:p>
        </w:tc>
        <w:tc>
          <w:tcPr>
            <w:tcW w:w="1276" w:type="dxa"/>
            <w:shd w:val="clear" w:color="auto" w:fill="auto"/>
          </w:tcPr>
          <w:p w14:paraId="7AFFB30D" w14:textId="77777777" w:rsidR="00C05337" w:rsidRDefault="00C05337">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3E84EF49" w14:textId="77777777" w:rsidR="00C05337" w:rsidRDefault="00C05337">
            <w:pPr>
              <w:jc w:val="center"/>
              <w:rPr>
                <w:sz w:val="20"/>
                <w:lang w:eastAsia="lt-LT"/>
              </w:rPr>
            </w:pPr>
            <w:r>
              <w:rPr>
                <w:sz w:val="20"/>
                <w:lang w:eastAsia="lt-LT"/>
              </w:rPr>
              <w:t>vieta ES</w:t>
            </w:r>
          </w:p>
        </w:tc>
        <w:tc>
          <w:tcPr>
            <w:tcW w:w="1275" w:type="dxa"/>
            <w:gridSpan w:val="2"/>
            <w:shd w:val="clear" w:color="auto" w:fill="auto"/>
            <w:tcMar>
              <w:top w:w="28" w:type="dxa"/>
              <w:left w:w="57" w:type="dxa"/>
              <w:bottom w:w="28" w:type="dxa"/>
              <w:right w:w="57" w:type="dxa"/>
            </w:tcMar>
          </w:tcPr>
          <w:p w14:paraId="0CDC9D36" w14:textId="77777777" w:rsidR="00C05337" w:rsidRDefault="00C05337">
            <w:pPr>
              <w:jc w:val="center"/>
              <w:rPr>
                <w:sz w:val="20"/>
                <w:lang w:eastAsia="lt-LT"/>
              </w:rPr>
            </w:pPr>
            <w:r>
              <w:rPr>
                <w:sz w:val="20"/>
                <w:lang w:eastAsia="lt-LT"/>
              </w:rPr>
              <w:t>14</w:t>
            </w:r>
          </w:p>
          <w:p w14:paraId="0687E45B" w14:textId="77777777" w:rsidR="00C05337" w:rsidRDefault="00C05337">
            <w:pPr>
              <w:jc w:val="center"/>
              <w:rPr>
                <w:sz w:val="20"/>
                <w:lang w:eastAsia="lt-LT"/>
              </w:rPr>
            </w:pPr>
            <w:r>
              <w:rPr>
                <w:sz w:val="20"/>
                <w:lang w:eastAsia="lt-LT"/>
              </w:rPr>
              <w:t>(</w:t>
            </w:r>
            <w:r>
              <w:rPr>
                <w:sz w:val="20"/>
                <w:lang w:val="en-US" w:eastAsia="lt-LT"/>
              </w:rPr>
              <w:t>2020</w:t>
            </w:r>
            <w:r>
              <w:rPr>
                <w:sz w:val="20"/>
                <w:lang w:eastAsia="lt-LT"/>
              </w:rPr>
              <w:t>)</w:t>
            </w:r>
          </w:p>
        </w:tc>
        <w:tc>
          <w:tcPr>
            <w:tcW w:w="1276" w:type="dxa"/>
            <w:gridSpan w:val="2"/>
            <w:shd w:val="clear" w:color="auto" w:fill="auto"/>
            <w:tcMar>
              <w:top w:w="28" w:type="dxa"/>
              <w:left w:w="57" w:type="dxa"/>
              <w:bottom w:w="28" w:type="dxa"/>
              <w:right w:w="57" w:type="dxa"/>
            </w:tcMar>
          </w:tcPr>
          <w:p w14:paraId="26503254" w14:textId="77777777" w:rsidR="00C05337" w:rsidRDefault="00C05337">
            <w:pPr>
              <w:jc w:val="center"/>
              <w:rPr>
                <w:sz w:val="20"/>
                <w:lang w:eastAsia="lt-LT"/>
              </w:rPr>
            </w:pPr>
            <w:r>
              <w:rPr>
                <w:sz w:val="20"/>
                <w:lang w:eastAsia="lt-LT"/>
              </w:rPr>
              <w:t>10</w:t>
            </w:r>
          </w:p>
        </w:tc>
        <w:tc>
          <w:tcPr>
            <w:tcW w:w="1276" w:type="dxa"/>
            <w:gridSpan w:val="2"/>
            <w:shd w:val="clear" w:color="auto" w:fill="auto"/>
          </w:tcPr>
          <w:p w14:paraId="6DA78DFD" w14:textId="77777777" w:rsidR="00C05337" w:rsidRDefault="00C05337">
            <w:pPr>
              <w:jc w:val="center"/>
              <w:rPr>
                <w:sz w:val="20"/>
                <w:lang w:eastAsia="lt-LT"/>
              </w:rPr>
            </w:pPr>
            <w:r>
              <w:rPr>
                <w:sz w:val="20"/>
                <w:lang w:eastAsia="lt-LT"/>
              </w:rPr>
              <w:t>7</w:t>
            </w:r>
          </w:p>
        </w:tc>
        <w:tc>
          <w:tcPr>
            <w:tcW w:w="1795" w:type="dxa"/>
            <w:shd w:val="clear" w:color="auto" w:fill="auto"/>
            <w:tcMar>
              <w:top w:w="28" w:type="dxa"/>
              <w:left w:w="57" w:type="dxa"/>
              <w:bottom w:w="28" w:type="dxa"/>
              <w:right w:w="57" w:type="dxa"/>
            </w:tcMar>
          </w:tcPr>
          <w:p w14:paraId="4FFF1C12" w14:textId="77777777" w:rsidR="00C05337" w:rsidRDefault="00C05337">
            <w:pPr>
              <w:rPr>
                <w:sz w:val="20"/>
                <w:lang w:eastAsia="lt-LT"/>
              </w:rPr>
            </w:pPr>
            <w:r>
              <w:rPr>
                <w:sz w:val="20"/>
                <w:lang w:eastAsia="lt-LT"/>
              </w:rPr>
              <w:t xml:space="preserve">Europos Komisijos  skaitmeninės transformacijos suvestinė </w:t>
            </w:r>
          </w:p>
        </w:tc>
      </w:tr>
      <w:tr w:rsidR="00C05337" w14:paraId="2AB9BC04" w14:textId="77777777" w:rsidTr="007E193B">
        <w:trPr>
          <w:cantSplit/>
          <w:trHeight w:val="105"/>
        </w:trPr>
        <w:tc>
          <w:tcPr>
            <w:tcW w:w="1134" w:type="dxa"/>
            <w:vMerge/>
            <w:shd w:val="clear" w:color="auto" w:fill="auto"/>
            <w:tcMar>
              <w:top w:w="28" w:type="dxa"/>
              <w:left w:w="57" w:type="dxa"/>
              <w:bottom w:w="28" w:type="dxa"/>
              <w:right w:w="57" w:type="dxa"/>
            </w:tcMar>
          </w:tcPr>
          <w:p w14:paraId="56D3FBBA" w14:textId="77777777" w:rsidR="00C05337" w:rsidRDefault="00C05337" w:rsidP="007E193B">
            <w:pPr>
              <w:rPr>
                <w:bCs/>
                <w:sz w:val="20"/>
                <w:lang w:eastAsia="lt-LT"/>
              </w:rPr>
            </w:pPr>
          </w:p>
        </w:tc>
        <w:tc>
          <w:tcPr>
            <w:tcW w:w="1836" w:type="dxa"/>
            <w:shd w:val="clear" w:color="auto" w:fill="auto"/>
            <w:tcMar>
              <w:top w:w="28" w:type="dxa"/>
              <w:left w:w="57" w:type="dxa"/>
              <w:bottom w:w="28" w:type="dxa"/>
              <w:right w:w="57" w:type="dxa"/>
            </w:tcMar>
          </w:tcPr>
          <w:p w14:paraId="1D6D0316" w14:textId="076C7DE3" w:rsidR="00C05337" w:rsidRDefault="00C05337" w:rsidP="007E193B">
            <w:pPr>
              <w:rPr>
                <w:sz w:val="20"/>
                <w:lang w:eastAsia="lt-LT"/>
              </w:rPr>
            </w:pPr>
            <w:r>
              <w:rPr>
                <w:b/>
                <w:sz w:val="22"/>
                <w:lang w:eastAsia="lt-LT"/>
              </w:rPr>
              <w:t>1.8 uždavinys.</w:t>
            </w:r>
            <w:r>
              <w:rPr>
                <w:sz w:val="22"/>
                <w:lang w:eastAsia="lt-LT"/>
              </w:rPr>
              <w:t xml:space="preserve"> Skatinti verslumą ir įmonių augimą</w:t>
            </w:r>
          </w:p>
        </w:tc>
        <w:tc>
          <w:tcPr>
            <w:tcW w:w="1283" w:type="dxa"/>
            <w:shd w:val="clear" w:color="auto" w:fill="auto"/>
            <w:tcMar>
              <w:top w:w="28" w:type="dxa"/>
              <w:left w:w="57" w:type="dxa"/>
              <w:bottom w:w="28" w:type="dxa"/>
              <w:right w:w="57" w:type="dxa"/>
            </w:tcMar>
          </w:tcPr>
          <w:p w14:paraId="7A1C27C6" w14:textId="4E47050D" w:rsidR="00C05337" w:rsidRDefault="00C05337" w:rsidP="007E193B">
            <w:pPr>
              <w:rPr>
                <w:sz w:val="20"/>
                <w:lang w:eastAsia="lt-LT"/>
              </w:rPr>
            </w:pPr>
            <w:r>
              <w:rPr>
                <w:sz w:val="20"/>
                <w:lang w:eastAsia="lt-LT"/>
              </w:rPr>
              <w:t>EIM</w:t>
            </w:r>
          </w:p>
        </w:tc>
        <w:tc>
          <w:tcPr>
            <w:tcW w:w="2835" w:type="dxa"/>
            <w:gridSpan w:val="7"/>
            <w:shd w:val="clear" w:color="auto" w:fill="auto"/>
            <w:noWrap/>
            <w:tcMar>
              <w:top w:w="28" w:type="dxa"/>
              <w:left w:w="57" w:type="dxa"/>
              <w:bottom w:w="28" w:type="dxa"/>
              <w:right w:w="57" w:type="dxa"/>
            </w:tcMar>
          </w:tcPr>
          <w:p w14:paraId="252ECD65" w14:textId="77777777" w:rsidR="00C05337" w:rsidRDefault="00C05337" w:rsidP="007E193B">
            <w:pPr>
              <w:shd w:val="clear" w:color="auto" w:fill="FFFFFF"/>
              <w:tabs>
                <w:tab w:val="left" w:pos="181"/>
              </w:tabs>
              <w:rPr>
                <w:sz w:val="20"/>
                <w:lang w:eastAsia="lt-LT"/>
              </w:rPr>
            </w:pPr>
            <w:r>
              <w:rPr>
                <w:sz w:val="20"/>
                <w:lang w:eastAsia="lt-LT"/>
              </w:rPr>
              <w:t xml:space="preserve">1.8.2. Verslo aplinkos indeksas (Pasaulio banko tyrimas </w:t>
            </w:r>
            <w:proofErr w:type="spellStart"/>
            <w:r>
              <w:rPr>
                <w:i/>
                <w:iCs/>
                <w:sz w:val="20"/>
                <w:lang w:eastAsia="lt-LT"/>
              </w:rPr>
              <w:t>Doing</w:t>
            </w:r>
            <w:proofErr w:type="spellEnd"/>
            <w:r>
              <w:rPr>
                <w:i/>
                <w:iCs/>
                <w:sz w:val="20"/>
                <w:lang w:eastAsia="lt-LT"/>
              </w:rPr>
              <w:t xml:space="preserve"> </w:t>
            </w:r>
            <w:proofErr w:type="spellStart"/>
            <w:r>
              <w:rPr>
                <w:i/>
                <w:iCs/>
                <w:sz w:val="20"/>
                <w:lang w:eastAsia="lt-LT"/>
              </w:rPr>
              <w:t>Business</w:t>
            </w:r>
            <w:proofErr w:type="spellEnd"/>
            <w:r>
              <w:rPr>
                <w:sz w:val="20"/>
                <w:lang w:eastAsia="lt-LT"/>
              </w:rPr>
              <w:t xml:space="preserve">) </w:t>
            </w:r>
          </w:p>
        </w:tc>
        <w:tc>
          <w:tcPr>
            <w:tcW w:w="1276" w:type="dxa"/>
          </w:tcPr>
          <w:p w14:paraId="0F8A55EA"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490EAAA7" w14:textId="77777777" w:rsidR="00C05337" w:rsidRDefault="00C05337" w:rsidP="007E193B">
            <w:pPr>
              <w:jc w:val="center"/>
              <w:rPr>
                <w:sz w:val="20"/>
                <w:lang w:eastAsia="lt-LT"/>
              </w:rPr>
            </w:pPr>
            <w:r>
              <w:rPr>
                <w:sz w:val="20"/>
                <w:lang w:eastAsia="lt-LT"/>
              </w:rPr>
              <w:t xml:space="preserve">vieta </w:t>
            </w:r>
          </w:p>
        </w:tc>
        <w:tc>
          <w:tcPr>
            <w:tcW w:w="1275" w:type="dxa"/>
            <w:gridSpan w:val="2"/>
            <w:shd w:val="clear" w:color="auto" w:fill="FFFFFF"/>
            <w:tcMar>
              <w:top w:w="28" w:type="dxa"/>
              <w:left w:w="57" w:type="dxa"/>
              <w:bottom w:w="28" w:type="dxa"/>
              <w:right w:w="57" w:type="dxa"/>
            </w:tcMar>
          </w:tcPr>
          <w:p w14:paraId="52B5AECB" w14:textId="77777777" w:rsidR="00C05337" w:rsidRDefault="00C05337" w:rsidP="007E193B">
            <w:pPr>
              <w:jc w:val="center"/>
              <w:rPr>
                <w:sz w:val="20"/>
                <w:lang w:eastAsia="lt-LT"/>
              </w:rPr>
            </w:pPr>
            <w:r>
              <w:rPr>
                <w:sz w:val="20"/>
                <w:lang w:eastAsia="lt-LT"/>
              </w:rPr>
              <w:t>11</w:t>
            </w:r>
          </w:p>
          <w:p w14:paraId="1EFF91B1" w14:textId="77777777" w:rsidR="00C05337" w:rsidRDefault="00C05337" w:rsidP="007E193B">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4D84F503" w14:textId="77777777" w:rsidR="00C05337" w:rsidRDefault="00C05337" w:rsidP="007E193B">
            <w:pPr>
              <w:jc w:val="center"/>
              <w:rPr>
                <w:sz w:val="20"/>
                <w:lang w:eastAsia="lt-LT"/>
              </w:rPr>
            </w:pPr>
            <w:r>
              <w:rPr>
                <w:sz w:val="20"/>
                <w:lang w:eastAsia="lt-LT"/>
              </w:rPr>
              <w:t xml:space="preserve">7 </w:t>
            </w:r>
          </w:p>
        </w:tc>
        <w:tc>
          <w:tcPr>
            <w:tcW w:w="1276" w:type="dxa"/>
            <w:gridSpan w:val="2"/>
            <w:shd w:val="clear" w:color="auto" w:fill="FFFFFF"/>
          </w:tcPr>
          <w:p w14:paraId="00B85966" w14:textId="77777777" w:rsidR="00C05337" w:rsidRDefault="00C05337" w:rsidP="007E193B">
            <w:pPr>
              <w:jc w:val="center"/>
              <w:rPr>
                <w:sz w:val="20"/>
                <w:lang w:eastAsia="lt-LT"/>
              </w:rPr>
            </w:pPr>
            <w:r>
              <w:rPr>
                <w:sz w:val="20"/>
                <w:lang w:eastAsia="lt-LT"/>
              </w:rPr>
              <w:t>5</w:t>
            </w:r>
          </w:p>
        </w:tc>
        <w:tc>
          <w:tcPr>
            <w:tcW w:w="1795" w:type="dxa"/>
            <w:shd w:val="clear" w:color="auto" w:fill="auto"/>
            <w:tcMar>
              <w:top w:w="28" w:type="dxa"/>
              <w:left w:w="57" w:type="dxa"/>
              <w:bottom w:w="28" w:type="dxa"/>
              <w:right w:w="57" w:type="dxa"/>
            </w:tcMar>
          </w:tcPr>
          <w:p w14:paraId="3B4A4159" w14:textId="77777777" w:rsidR="00C05337" w:rsidRDefault="00C05337" w:rsidP="007E193B">
            <w:pPr>
              <w:rPr>
                <w:sz w:val="20"/>
                <w:lang w:eastAsia="lt-LT"/>
              </w:rPr>
            </w:pPr>
            <w:r>
              <w:rPr>
                <w:sz w:val="20"/>
                <w:lang w:eastAsia="lt-LT"/>
              </w:rPr>
              <w:t xml:space="preserve">Pasaulio bankas, </w:t>
            </w:r>
            <w:r>
              <w:rPr>
                <w:sz w:val="20"/>
                <w:lang w:eastAsia="lt-LT"/>
              </w:rPr>
              <w:br/>
            </w:r>
            <w:proofErr w:type="spellStart"/>
            <w:r>
              <w:rPr>
                <w:i/>
                <w:iCs/>
                <w:sz w:val="20"/>
                <w:lang w:eastAsia="lt-LT"/>
              </w:rPr>
              <w:t>Ease</w:t>
            </w:r>
            <w:proofErr w:type="spellEnd"/>
            <w:r>
              <w:rPr>
                <w:i/>
                <w:iCs/>
                <w:sz w:val="20"/>
                <w:lang w:eastAsia="lt-LT"/>
              </w:rPr>
              <w:t xml:space="preserve"> </w:t>
            </w:r>
            <w:proofErr w:type="spellStart"/>
            <w:r>
              <w:rPr>
                <w:i/>
                <w:iCs/>
                <w:sz w:val="20"/>
                <w:lang w:eastAsia="lt-LT"/>
              </w:rPr>
              <w:t>of</w:t>
            </w:r>
            <w:proofErr w:type="spellEnd"/>
            <w:r>
              <w:rPr>
                <w:i/>
                <w:iCs/>
                <w:sz w:val="20"/>
                <w:lang w:eastAsia="lt-LT"/>
              </w:rPr>
              <w:t xml:space="preserve"> </w:t>
            </w:r>
            <w:proofErr w:type="spellStart"/>
            <w:r>
              <w:rPr>
                <w:i/>
                <w:iCs/>
                <w:sz w:val="20"/>
                <w:lang w:eastAsia="lt-LT"/>
              </w:rPr>
              <w:t>doing</w:t>
            </w:r>
            <w:proofErr w:type="spellEnd"/>
            <w:r>
              <w:rPr>
                <w:i/>
                <w:iCs/>
                <w:sz w:val="20"/>
                <w:lang w:eastAsia="lt-LT"/>
              </w:rPr>
              <w:t xml:space="preserve"> </w:t>
            </w:r>
            <w:proofErr w:type="spellStart"/>
            <w:r>
              <w:rPr>
                <w:i/>
                <w:iCs/>
                <w:sz w:val="20"/>
                <w:lang w:eastAsia="lt-LT"/>
              </w:rPr>
              <w:t>business</w:t>
            </w:r>
            <w:proofErr w:type="spellEnd"/>
            <w:r>
              <w:rPr>
                <w:i/>
                <w:iCs/>
                <w:sz w:val="20"/>
                <w:lang w:eastAsia="lt-LT"/>
              </w:rPr>
              <w:t xml:space="preserve"> </w:t>
            </w:r>
            <w:proofErr w:type="spellStart"/>
            <w:r>
              <w:rPr>
                <w:i/>
                <w:iCs/>
                <w:sz w:val="20"/>
                <w:lang w:eastAsia="lt-LT"/>
              </w:rPr>
              <w:t>score</w:t>
            </w:r>
            <w:proofErr w:type="spellEnd"/>
          </w:p>
        </w:tc>
      </w:tr>
      <w:tr w:rsidR="00C05337" w14:paraId="6C065110" w14:textId="77777777">
        <w:trPr>
          <w:cantSplit/>
          <w:trHeight w:val="105"/>
        </w:trPr>
        <w:tc>
          <w:tcPr>
            <w:tcW w:w="1134" w:type="dxa"/>
            <w:vMerge/>
            <w:shd w:val="clear" w:color="auto" w:fill="auto"/>
            <w:tcMar>
              <w:top w:w="28" w:type="dxa"/>
              <w:left w:w="57" w:type="dxa"/>
              <w:bottom w:w="28" w:type="dxa"/>
              <w:right w:w="57" w:type="dxa"/>
            </w:tcMar>
          </w:tcPr>
          <w:p w14:paraId="326EABBD" w14:textId="77777777" w:rsidR="00C05337" w:rsidRDefault="00C05337" w:rsidP="007E193B">
            <w:pPr>
              <w:rPr>
                <w:bCs/>
                <w:sz w:val="20"/>
                <w:lang w:eastAsia="lt-LT"/>
              </w:rPr>
            </w:pPr>
          </w:p>
        </w:tc>
        <w:tc>
          <w:tcPr>
            <w:tcW w:w="1836" w:type="dxa"/>
            <w:shd w:val="clear" w:color="auto" w:fill="auto"/>
            <w:tcMar>
              <w:top w:w="28" w:type="dxa"/>
              <w:left w:w="57" w:type="dxa"/>
              <w:bottom w:w="28" w:type="dxa"/>
              <w:right w:w="57" w:type="dxa"/>
            </w:tcMar>
          </w:tcPr>
          <w:p w14:paraId="5ABF33AC" w14:textId="77777777" w:rsidR="00C05337" w:rsidRDefault="00C05337" w:rsidP="007E193B">
            <w:pPr>
              <w:rPr>
                <w:sz w:val="20"/>
                <w:lang w:eastAsia="lt-LT"/>
              </w:rPr>
            </w:pPr>
            <w:r>
              <w:rPr>
                <w:b/>
                <w:sz w:val="22"/>
                <w:lang w:eastAsia="lt-LT"/>
              </w:rPr>
              <w:t xml:space="preserve">1.9 uždavinys. </w:t>
            </w:r>
            <w:r>
              <w:rPr>
                <w:sz w:val="22"/>
                <w:szCs w:val="22"/>
                <w:lang w:eastAsia="lt-LT"/>
              </w:rPr>
              <w:t xml:space="preserve">Didinti </w:t>
            </w:r>
            <w:r>
              <w:rPr>
                <w:sz w:val="22"/>
                <w:szCs w:val="22"/>
              </w:rPr>
              <w:t>kultūros ir kūrybinių industrijų potencialą ir skatinti kūrybiniu turiniu grįstų naujų produktų ir paslaugų kūrimą</w:t>
            </w:r>
          </w:p>
        </w:tc>
        <w:tc>
          <w:tcPr>
            <w:tcW w:w="1283" w:type="dxa"/>
            <w:shd w:val="clear" w:color="auto" w:fill="auto"/>
            <w:tcMar>
              <w:top w:w="28" w:type="dxa"/>
              <w:left w:w="57" w:type="dxa"/>
              <w:bottom w:w="28" w:type="dxa"/>
              <w:right w:w="57" w:type="dxa"/>
            </w:tcMar>
          </w:tcPr>
          <w:p w14:paraId="742E284B" w14:textId="77777777" w:rsidR="00C05337" w:rsidRDefault="00C05337" w:rsidP="007E193B">
            <w:pPr>
              <w:rPr>
                <w:sz w:val="20"/>
                <w:lang w:eastAsia="lt-LT"/>
              </w:rPr>
            </w:pPr>
            <w:r>
              <w:rPr>
                <w:sz w:val="20"/>
                <w:lang w:eastAsia="lt-LT"/>
              </w:rPr>
              <w:t>KM</w:t>
            </w:r>
          </w:p>
          <w:p w14:paraId="29CCCB25" w14:textId="77777777" w:rsidR="00C05337" w:rsidRDefault="00C05337" w:rsidP="007E193B">
            <w:pPr>
              <w:rPr>
                <w:sz w:val="20"/>
                <w:lang w:eastAsia="lt-LT"/>
              </w:rPr>
            </w:pPr>
            <w:r>
              <w:rPr>
                <w:sz w:val="20"/>
                <w:lang w:eastAsia="lt-LT"/>
              </w:rPr>
              <w:t>(EIM)</w:t>
            </w:r>
          </w:p>
        </w:tc>
        <w:tc>
          <w:tcPr>
            <w:tcW w:w="2835" w:type="dxa"/>
            <w:gridSpan w:val="7"/>
            <w:shd w:val="clear" w:color="auto" w:fill="auto"/>
            <w:noWrap/>
            <w:tcMar>
              <w:top w:w="28" w:type="dxa"/>
              <w:left w:w="57" w:type="dxa"/>
              <w:bottom w:w="28" w:type="dxa"/>
              <w:right w:w="57" w:type="dxa"/>
            </w:tcMar>
          </w:tcPr>
          <w:p w14:paraId="309A14B2" w14:textId="538C81B1" w:rsidR="00C05337" w:rsidRDefault="00C05337" w:rsidP="007E193B">
            <w:pPr>
              <w:rPr>
                <w:sz w:val="20"/>
              </w:rPr>
            </w:pPr>
            <w:r>
              <w:rPr>
                <w:sz w:val="20"/>
              </w:rPr>
              <w:t>1.9.</w:t>
            </w:r>
            <w:r>
              <w:rPr>
                <w:sz w:val="20"/>
                <w:lang w:eastAsia="lt-LT"/>
              </w:rPr>
              <w:t>1. Kultūros sektoriaus sukuriama BVP dalis nuo viso šalies sukuriamo</w:t>
            </w:r>
            <w:r>
              <w:rPr>
                <w:sz w:val="20"/>
              </w:rPr>
              <w:t xml:space="preserve"> BVP</w:t>
            </w:r>
          </w:p>
        </w:tc>
        <w:tc>
          <w:tcPr>
            <w:tcW w:w="1276" w:type="dxa"/>
            <w:shd w:val="clear" w:color="auto" w:fill="auto"/>
          </w:tcPr>
          <w:p w14:paraId="2218CABB" w14:textId="77777777" w:rsidR="00C05337" w:rsidRDefault="00C05337" w:rsidP="007E193B">
            <w:pPr>
              <w:jc w:val="center"/>
              <w:rPr>
                <w:sz w:val="20"/>
                <w:lang w:eastAsia="lt-LT"/>
              </w:rPr>
            </w:pPr>
            <w:r>
              <w:rPr>
                <w:sz w:val="20"/>
              </w:rPr>
              <w:t>KM</w:t>
            </w:r>
          </w:p>
        </w:tc>
        <w:tc>
          <w:tcPr>
            <w:tcW w:w="1134" w:type="dxa"/>
            <w:shd w:val="clear" w:color="auto" w:fill="auto"/>
            <w:tcMar>
              <w:top w:w="28" w:type="dxa"/>
              <w:left w:w="57" w:type="dxa"/>
              <w:bottom w:w="28" w:type="dxa"/>
              <w:right w:w="57" w:type="dxa"/>
            </w:tcMar>
          </w:tcPr>
          <w:p w14:paraId="2C262826" w14:textId="77777777" w:rsidR="00C05337" w:rsidRDefault="00C05337" w:rsidP="007E193B">
            <w:pPr>
              <w:jc w:val="center"/>
              <w:rPr>
                <w:sz w:val="20"/>
              </w:rPr>
            </w:pPr>
            <w:r>
              <w:rPr>
                <w:sz w:val="20"/>
              </w:rPr>
              <w:t>procentai</w:t>
            </w:r>
          </w:p>
          <w:p w14:paraId="4EDF06D5" w14:textId="77777777" w:rsidR="00C05337" w:rsidRDefault="00C05337" w:rsidP="007E193B">
            <w:pPr>
              <w:jc w:val="center"/>
              <w:rPr>
                <w:sz w:val="20"/>
                <w:lang w:val="en-GB"/>
              </w:rPr>
            </w:pPr>
          </w:p>
          <w:p w14:paraId="5D15E8BA" w14:textId="77777777" w:rsidR="00C05337" w:rsidRDefault="00C05337" w:rsidP="007E193B">
            <w:pPr>
              <w:jc w:val="center"/>
              <w:rPr>
                <w:sz w:val="20"/>
                <w:lang w:eastAsia="lt-LT"/>
              </w:rPr>
            </w:pPr>
          </w:p>
        </w:tc>
        <w:tc>
          <w:tcPr>
            <w:tcW w:w="1275" w:type="dxa"/>
            <w:gridSpan w:val="2"/>
            <w:shd w:val="clear" w:color="auto" w:fill="auto"/>
            <w:tcMar>
              <w:top w:w="28" w:type="dxa"/>
              <w:left w:w="57" w:type="dxa"/>
              <w:bottom w:w="28" w:type="dxa"/>
              <w:right w:w="57" w:type="dxa"/>
            </w:tcMar>
          </w:tcPr>
          <w:p w14:paraId="2C8E0F1F" w14:textId="04379213" w:rsidR="00C05337" w:rsidRDefault="00C05337" w:rsidP="007E193B">
            <w:pPr>
              <w:jc w:val="center"/>
              <w:rPr>
                <w:sz w:val="20"/>
              </w:rPr>
            </w:pPr>
            <w:r>
              <w:rPr>
                <w:sz w:val="20"/>
              </w:rPr>
              <w:t>2,</w:t>
            </w:r>
            <w:r>
              <w:rPr>
                <w:sz w:val="20"/>
                <w:lang w:val="en-US"/>
              </w:rPr>
              <w:t>17</w:t>
            </w:r>
          </w:p>
          <w:p w14:paraId="60E6F326" w14:textId="063C9184" w:rsidR="00C05337" w:rsidRDefault="00C05337" w:rsidP="007E193B">
            <w:pPr>
              <w:jc w:val="center"/>
              <w:rPr>
                <w:sz w:val="20"/>
              </w:rPr>
            </w:pPr>
            <w:r>
              <w:rPr>
                <w:sz w:val="20"/>
              </w:rPr>
              <w:t>(2019)</w:t>
            </w:r>
          </w:p>
          <w:p w14:paraId="170ADF4F" w14:textId="77777777" w:rsidR="00C05337" w:rsidRDefault="00C05337" w:rsidP="007E193B">
            <w:pPr>
              <w:jc w:val="center"/>
              <w:rPr>
                <w:sz w:val="20"/>
              </w:rPr>
            </w:pPr>
          </w:p>
          <w:p w14:paraId="17259FC3" w14:textId="77777777" w:rsidR="00C05337" w:rsidRDefault="00C05337"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196EA8F3" w14:textId="77777777" w:rsidR="00C05337" w:rsidRDefault="00C05337" w:rsidP="007E193B">
            <w:pPr>
              <w:jc w:val="center"/>
              <w:rPr>
                <w:sz w:val="20"/>
              </w:rPr>
            </w:pPr>
            <w:r>
              <w:rPr>
                <w:sz w:val="20"/>
                <w:lang w:val="en-GB"/>
              </w:rPr>
              <w:t>2,5</w:t>
            </w:r>
          </w:p>
          <w:p w14:paraId="45543317" w14:textId="77777777" w:rsidR="00C05337" w:rsidRDefault="00C05337" w:rsidP="007E193B">
            <w:pPr>
              <w:jc w:val="center"/>
              <w:rPr>
                <w:sz w:val="20"/>
              </w:rPr>
            </w:pPr>
          </w:p>
          <w:p w14:paraId="4A38D7C4" w14:textId="77777777" w:rsidR="00C05337" w:rsidRDefault="00C05337" w:rsidP="007E193B">
            <w:pPr>
              <w:jc w:val="center"/>
              <w:rPr>
                <w:sz w:val="20"/>
              </w:rPr>
            </w:pPr>
          </w:p>
          <w:p w14:paraId="01BA4EF3" w14:textId="77777777" w:rsidR="00C05337" w:rsidRDefault="00C05337" w:rsidP="007E193B">
            <w:pPr>
              <w:jc w:val="center"/>
              <w:rPr>
                <w:sz w:val="20"/>
                <w:lang w:eastAsia="lt-LT"/>
              </w:rPr>
            </w:pPr>
          </w:p>
        </w:tc>
        <w:tc>
          <w:tcPr>
            <w:tcW w:w="1276" w:type="dxa"/>
            <w:gridSpan w:val="2"/>
            <w:shd w:val="clear" w:color="auto" w:fill="auto"/>
          </w:tcPr>
          <w:p w14:paraId="63738476" w14:textId="77777777" w:rsidR="00C05337" w:rsidRDefault="00C05337" w:rsidP="007E193B">
            <w:pPr>
              <w:jc w:val="center"/>
              <w:rPr>
                <w:sz w:val="20"/>
              </w:rPr>
            </w:pPr>
            <w:r>
              <w:rPr>
                <w:sz w:val="20"/>
              </w:rPr>
              <w:t>3</w:t>
            </w:r>
          </w:p>
          <w:p w14:paraId="61AD87F2" w14:textId="77777777" w:rsidR="00C05337" w:rsidRDefault="00C05337" w:rsidP="007E193B">
            <w:pPr>
              <w:jc w:val="center"/>
              <w:rPr>
                <w:sz w:val="20"/>
              </w:rPr>
            </w:pPr>
          </w:p>
          <w:p w14:paraId="59454107" w14:textId="77777777" w:rsidR="00C05337" w:rsidRDefault="00C05337" w:rsidP="007E193B">
            <w:pPr>
              <w:jc w:val="center"/>
              <w:rPr>
                <w:sz w:val="20"/>
              </w:rPr>
            </w:pPr>
          </w:p>
          <w:p w14:paraId="50DC9BE2" w14:textId="77777777" w:rsidR="00C05337" w:rsidRDefault="00C05337" w:rsidP="007E193B">
            <w:pPr>
              <w:jc w:val="center"/>
              <w:rPr>
                <w:sz w:val="20"/>
                <w:lang w:eastAsia="lt-LT"/>
              </w:rPr>
            </w:pPr>
          </w:p>
        </w:tc>
        <w:tc>
          <w:tcPr>
            <w:tcW w:w="1795" w:type="dxa"/>
            <w:shd w:val="clear" w:color="auto" w:fill="auto"/>
            <w:tcMar>
              <w:top w:w="28" w:type="dxa"/>
              <w:left w:w="57" w:type="dxa"/>
              <w:bottom w:w="28" w:type="dxa"/>
              <w:right w:w="57" w:type="dxa"/>
            </w:tcMar>
          </w:tcPr>
          <w:p w14:paraId="3A550DFC" w14:textId="77777777" w:rsidR="00C05337" w:rsidRDefault="00C05337" w:rsidP="007E193B">
            <w:pPr>
              <w:rPr>
                <w:sz w:val="20"/>
                <w:lang w:eastAsia="lt-LT"/>
              </w:rPr>
            </w:pPr>
            <w:r>
              <w:rPr>
                <w:sz w:val="20"/>
              </w:rPr>
              <w:t>Lietuvos statistikos departamentas</w:t>
            </w:r>
          </w:p>
        </w:tc>
      </w:tr>
      <w:tr w:rsidR="00C05337" w14:paraId="2E09523A" w14:textId="77777777">
        <w:trPr>
          <w:cantSplit/>
          <w:trHeight w:val="1021"/>
        </w:trPr>
        <w:tc>
          <w:tcPr>
            <w:tcW w:w="1134" w:type="dxa"/>
            <w:vMerge/>
            <w:shd w:val="clear" w:color="auto" w:fill="auto"/>
            <w:tcMar>
              <w:top w:w="28" w:type="dxa"/>
              <w:left w:w="57" w:type="dxa"/>
              <w:bottom w:w="28" w:type="dxa"/>
              <w:right w:w="57" w:type="dxa"/>
            </w:tcMar>
          </w:tcPr>
          <w:p w14:paraId="4960CED2" w14:textId="77777777" w:rsidR="00C05337" w:rsidRDefault="00C05337" w:rsidP="007E193B">
            <w:pPr>
              <w:rPr>
                <w:bCs/>
                <w:sz w:val="20"/>
                <w:lang w:eastAsia="lt-LT"/>
              </w:rPr>
            </w:pPr>
          </w:p>
        </w:tc>
        <w:tc>
          <w:tcPr>
            <w:tcW w:w="1836" w:type="dxa"/>
            <w:shd w:val="clear" w:color="auto" w:fill="FFFFFF"/>
            <w:tcMar>
              <w:top w:w="28" w:type="dxa"/>
              <w:left w:w="57" w:type="dxa"/>
              <w:bottom w:w="28" w:type="dxa"/>
              <w:right w:w="57" w:type="dxa"/>
            </w:tcMar>
          </w:tcPr>
          <w:p w14:paraId="21EB1972" w14:textId="77777777" w:rsidR="00C05337" w:rsidRDefault="00C05337" w:rsidP="007E193B">
            <w:pPr>
              <w:rPr>
                <w:sz w:val="22"/>
                <w:lang w:eastAsia="lt-LT"/>
              </w:rPr>
            </w:pPr>
            <w:r>
              <w:rPr>
                <w:b/>
                <w:sz w:val="22"/>
                <w:lang w:eastAsia="lt-LT"/>
              </w:rPr>
              <w:t>1.10 uždavinys.</w:t>
            </w:r>
            <w:r>
              <w:rPr>
                <w:sz w:val="22"/>
                <w:lang w:eastAsia="lt-LT"/>
              </w:rPr>
              <w:t xml:space="preserve"> Skatinti intelektinės nuosavybės kūrimą ir naudojimą</w:t>
            </w:r>
          </w:p>
        </w:tc>
        <w:tc>
          <w:tcPr>
            <w:tcW w:w="1283" w:type="dxa"/>
            <w:shd w:val="clear" w:color="auto" w:fill="FFFFFF"/>
            <w:tcMar>
              <w:top w:w="28" w:type="dxa"/>
              <w:left w:w="57" w:type="dxa"/>
              <w:bottom w:w="28" w:type="dxa"/>
              <w:right w:w="57" w:type="dxa"/>
            </w:tcMar>
          </w:tcPr>
          <w:p w14:paraId="69079387" w14:textId="686A0531" w:rsidR="00C05337" w:rsidRDefault="00C05337" w:rsidP="007E193B">
            <w:pPr>
              <w:rPr>
                <w:sz w:val="20"/>
                <w:lang w:eastAsia="lt-LT"/>
              </w:rPr>
            </w:pPr>
            <w:r>
              <w:rPr>
                <w:sz w:val="20"/>
                <w:lang w:eastAsia="lt-LT"/>
              </w:rPr>
              <w:t xml:space="preserve">Teisingumo ministerija (TM) </w:t>
            </w:r>
          </w:p>
          <w:p w14:paraId="3BCD5937" w14:textId="77777777" w:rsidR="00C05337" w:rsidRDefault="00C05337" w:rsidP="007E193B">
            <w:pPr>
              <w:rPr>
                <w:sz w:val="20"/>
                <w:lang w:eastAsia="lt-LT"/>
              </w:rPr>
            </w:pPr>
            <w:r>
              <w:rPr>
                <w:sz w:val="20"/>
                <w:lang w:eastAsia="lt-LT"/>
              </w:rPr>
              <w:t>(KM, ŠMSM, EIM)</w:t>
            </w:r>
          </w:p>
        </w:tc>
        <w:tc>
          <w:tcPr>
            <w:tcW w:w="2835" w:type="dxa"/>
            <w:gridSpan w:val="7"/>
            <w:shd w:val="clear" w:color="auto" w:fill="FFFFFF"/>
            <w:noWrap/>
            <w:tcMar>
              <w:top w:w="28" w:type="dxa"/>
              <w:left w:w="57" w:type="dxa"/>
              <w:bottom w:w="28" w:type="dxa"/>
              <w:right w:w="57" w:type="dxa"/>
            </w:tcMar>
          </w:tcPr>
          <w:p w14:paraId="4FE46480" w14:textId="77777777" w:rsidR="00C05337" w:rsidRDefault="00C05337" w:rsidP="007E193B">
            <w:pPr>
              <w:rPr>
                <w:sz w:val="20"/>
              </w:rPr>
            </w:pPr>
            <w:r>
              <w:rPr>
                <w:sz w:val="20"/>
              </w:rPr>
              <w:t>1.10.1. Patentinių paraiškų pagal Patentinės kooperacijos sutartį (PCT) skaičius vienam mlrd. BVP (perkamosios galios standartais)</w:t>
            </w:r>
          </w:p>
          <w:p w14:paraId="07F07452" w14:textId="77777777" w:rsidR="00C05337" w:rsidRDefault="00C05337" w:rsidP="007E193B">
            <w:pPr>
              <w:rPr>
                <w:sz w:val="20"/>
                <w:lang w:eastAsia="lt-LT"/>
              </w:rPr>
            </w:pPr>
          </w:p>
        </w:tc>
        <w:tc>
          <w:tcPr>
            <w:tcW w:w="1276" w:type="dxa"/>
            <w:shd w:val="clear" w:color="auto" w:fill="FFFFFF"/>
          </w:tcPr>
          <w:p w14:paraId="2EAB1DE5" w14:textId="77777777" w:rsidR="00C05337" w:rsidRDefault="00C05337" w:rsidP="007E193B">
            <w:pPr>
              <w:jc w:val="center"/>
              <w:rPr>
                <w:sz w:val="20"/>
                <w:lang w:eastAsia="lt-LT"/>
              </w:rPr>
            </w:pPr>
            <w:r>
              <w:rPr>
                <w:sz w:val="20"/>
              </w:rPr>
              <w:t>TM</w:t>
            </w:r>
          </w:p>
        </w:tc>
        <w:tc>
          <w:tcPr>
            <w:tcW w:w="1134" w:type="dxa"/>
            <w:shd w:val="clear" w:color="auto" w:fill="FFFFFF"/>
            <w:tcMar>
              <w:top w:w="28" w:type="dxa"/>
              <w:left w:w="57" w:type="dxa"/>
              <w:bottom w:w="28" w:type="dxa"/>
              <w:right w:w="57" w:type="dxa"/>
            </w:tcMar>
          </w:tcPr>
          <w:p w14:paraId="75A6A531" w14:textId="77777777" w:rsidR="00C05337" w:rsidRDefault="00C05337" w:rsidP="007E193B">
            <w:pPr>
              <w:jc w:val="center"/>
              <w:rPr>
                <w:sz w:val="20"/>
                <w:lang w:eastAsia="lt-LT"/>
              </w:rPr>
            </w:pPr>
            <w:r>
              <w:rPr>
                <w:sz w:val="20"/>
              </w:rPr>
              <w:t>vienetai</w:t>
            </w:r>
          </w:p>
        </w:tc>
        <w:tc>
          <w:tcPr>
            <w:tcW w:w="1275" w:type="dxa"/>
            <w:gridSpan w:val="2"/>
            <w:shd w:val="clear" w:color="auto" w:fill="FFFFFF"/>
            <w:tcMar>
              <w:top w:w="28" w:type="dxa"/>
              <w:left w:w="57" w:type="dxa"/>
              <w:bottom w:w="28" w:type="dxa"/>
              <w:right w:w="57" w:type="dxa"/>
            </w:tcMar>
          </w:tcPr>
          <w:p w14:paraId="151C4230" w14:textId="77777777" w:rsidR="00C05337" w:rsidRDefault="00C05337" w:rsidP="007E193B">
            <w:pPr>
              <w:jc w:val="center"/>
              <w:rPr>
                <w:sz w:val="20"/>
                <w:lang w:eastAsia="lt-LT"/>
              </w:rPr>
            </w:pPr>
            <w:r>
              <w:rPr>
                <w:sz w:val="20"/>
                <w:lang w:eastAsia="lt-LT"/>
              </w:rPr>
              <w:t xml:space="preserve">0,5 </w:t>
            </w:r>
          </w:p>
          <w:p w14:paraId="7823E8CD" w14:textId="77777777" w:rsidR="00C05337" w:rsidRDefault="00C05337" w:rsidP="007E193B">
            <w:pPr>
              <w:jc w:val="center"/>
              <w:rPr>
                <w:sz w:val="20"/>
                <w:lang w:eastAsia="lt-LT"/>
              </w:rPr>
            </w:pPr>
            <w:r>
              <w:rPr>
                <w:sz w:val="20"/>
                <w:lang w:eastAsia="lt-LT"/>
              </w:rPr>
              <w:t>(2017)</w:t>
            </w:r>
          </w:p>
        </w:tc>
        <w:tc>
          <w:tcPr>
            <w:tcW w:w="1276" w:type="dxa"/>
            <w:gridSpan w:val="2"/>
            <w:shd w:val="clear" w:color="auto" w:fill="FFFFFF"/>
            <w:tcMar>
              <w:top w:w="28" w:type="dxa"/>
              <w:left w:w="57" w:type="dxa"/>
              <w:bottom w:w="28" w:type="dxa"/>
              <w:right w:w="57" w:type="dxa"/>
            </w:tcMar>
          </w:tcPr>
          <w:p w14:paraId="14A6F79D" w14:textId="77777777" w:rsidR="00C05337" w:rsidRDefault="00C05337" w:rsidP="007E193B">
            <w:pPr>
              <w:jc w:val="center"/>
              <w:rPr>
                <w:sz w:val="20"/>
                <w:lang w:eastAsia="lt-LT"/>
              </w:rPr>
            </w:pPr>
            <w:r>
              <w:rPr>
                <w:bCs/>
                <w:color w:val="000000"/>
                <w:sz w:val="20"/>
              </w:rPr>
              <w:t>1,5</w:t>
            </w:r>
          </w:p>
        </w:tc>
        <w:tc>
          <w:tcPr>
            <w:tcW w:w="1276" w:type="dxa"/>
            <w:gridSpan w:val="2"/>
            <w:shd w:val="clear" w:color="auto" w:fill="FFFFFF"/>
          </w:tcPr>
          <w:p w14:paraId="6475EE51" w14:textId="77777777" w:rsidR="00C05337" w:rsidRDefault="00C05337" w:rsidP="007E193B">
            <w:pPr>
              <w:jc w:val="center"/>
              <w:rPr>
                <w:sz w:val="20"/>
                <w:lang w:eastAsia="lt-LT"/>
              </w:rPr>
            </w:pPr>
            <w:r>
              <w:rPr>
                <w:bCs/>
                <w:color w:val="000000"/>
                <w:sz w:val="20"/>
              </w:rPr>
              <w:t>2,5</w:t>
            </w:r>
          </w:p>
        </w:tc>
        <w:tc>
          <w:tcPr>
            <w:tcW w:w="1795" w:type="dxa"/>
            <w:shd w:val="clear" w:color="auto" w:fill="FFFFFF"/>
            <w:tcMar>
              <w:top w:w="28" w:type="dxa"/>
              <w:left w:w="57" w:type="dxa"/>
              <w:bottom w:w="28" w:type="dxa"/>
              <w:right w:w="57" w:type="dxa"/>
            </w:tcMar>
          </w:tcPr>
          <w:p w14:paraId="1B4480AE" w14:textId="77777777" w:rsidR="00C05337" w:rsidRDefault="00C05337" w:rsidP="007E193B">
            <w:pPr>
              <w:rPr>
                <w:sz w:val="20"/>
                <w:lang w:eastAsia="lt-LT"/>
              </w:rPr>
            </w:pPr>
            <w:r>
              <w:rPr>
                <w:bCs/>
                <w:color w:val="000000"/>
                <w:sz w:val="20"/>
              </w:rPr>
              <w:t>Europos Komisija</w:t>
            </w:r>
          </w:p>
        </w:tc>
      </w:tr>
      <w:tr w:rsidR="00C05337" w14:paraId="536B9D09" w14:textId="77777777">
        <w:trPr>
          <w:cantSplit/>
          <w:trHeight w:val="210"/>
        </w:trPr>
        <w:tc>
          <w:tcPr>
            <w:tcW w:w="1134" w:type="dxa"/>
            <w:vMerge/>
            <w:shd w:val="clear" w:color="auto" w:fill="auto"/>
            <w:tcMar>
              <w:top w:w="28" w:type="dxa"/>
              <w:left w:w="57" w:type="dxa"/>
              <w:bottom w:w="28" w:type="dxa"/>
              <w:right w:w="57" w:type="dxa"/>
            </w:tcMar>
          </w:tcPr>
          <w:p w14:paraId="36A44BB2" w14:textId="77777777" w:rsidR="00C05337" w:rsidRDefault="00C05337"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57F8B039" w14:textId="77777777" w:rsidR="00C05337" w:rsidRDefault="00C05337" w:rsidP="007E193B">
            <w:pPr>
              <w:rPr>
                <w:sz w:val="22"/>
                <w:lang w:eastAsia="lt-LT"/>
              </w:rPr>
            </w:pPr>
            <w:r>
              <w:rPr>
                <w:b/>
                <w:sz w:val="22"/>
                <w:lang w:eastAsia="lt-LT"/>
              </w:rPr>
              <w:t>1.11 uždavinys.</w:t>
            </w:r>
            <w:r>
              <w:rPr>
                <w:sz w:val="22"/>
                <w:lang w:eastAsia="lt-LT"/>
              </w:rPr>
              <w:t xml:space="preserve"> Skatinti prekių ir paslaugų eksportą</w:t>
            </w:r>
          </w:p>
        </w:tc>
        <w:tc>
          <w:tcPr>
            <w:tcW w:w="1283" w:type="dxa"/>
            <w:vMerge w:val="restart"/>
            <w:shd w:val="clear" w:color="auto" w:fill="auto"/>
            <w:tcMar>
              <w:top w:w="28" w:type="dxa"/>
              <w:left w:w="57" w:type="dxa"/>
              <w:bottom w:w="28" w:type="dxa"/>
              <w:right w:w="57" w:type="dxa"/>
            </w:tcMar>
          </w:tcPr>
          <w:p w14:paraId="7A8D5C43" w14:textId="77777777" w:rsidR="00C05337" w:rsidRDefault="00C05337" w:rsidP="007E193B">
            <w:pPr>
              <w:rPr>
                <w:sz w:val="20"/>
                <w:lang w:eastAsia="lt-LT"/>
              </w:rPr>
            </w:pPr>
            <w:r>
              <w:rPr>
                <w:sz w:val="20"/>
                <w:lang w:eastAsia="lt-LT"/>
              </w:rPr>
              <w:t xml:space="preserve">EIM </w:t>
            </w:r>
          </w:p>
          <w:p w14:paraId="1C196337" w14:textId="17D8D344" w:rsidR="00C05337" w:rsidRDefault="00C05337" w:rsidP="007E193B">
            <w:pPr>
              <w:rPr>
                <w:sz w:val="20"/>
                <w:lang w:eastAsia="lt-LT"/>
              </w:rPr>
            </w:pPr>
            <w:r>
              <w:rPr>
                <w:sz w:val="20"/>
                <w:lang w:eastAsia="lt-LT"/>
              </w:rPr>
              <w:t>(KM, Žemės ūkio ministerija) (ŽŪM)</w:t>
            </w:r>
          </w:p>
        </w:tc>
        <w:tc>
          <w:tcPr>
            <w:tcW w:w="2835" w:type="dxa"/>
            <w:gridSpan w:val="7"/>
            <w:shd w:val="clear" w:color="auto" w:fill="auto"/>
            <w:noWrap/>
            <w:tcMar>
              <w:top w:w="28" w:type="dxa"/>
              <w:left w:w="57" w:type="dxa"/>
              <w:bottom w:w="28" w:type="dxa"/>
              <w:right w:w="57" w:type="dxa"/>
            </w:tcMar>
          </w:tcPr>
          <w:p w14:paraId="14FFE59D" w14:textId="77777777" w:rsidR="00C05337" w:rsidRDefault="00C05337" w:rsidP="007E193B">
            <w:pPr>
              <w:shd w:val="clear" w:color="auto" w:fill="FFFFFF"/>
              <w:tabs>
                <w:tab w:val="left" w:pos="181"/>
              </w:tabs>
              <w:rPr>
                <w:sz w:val="20"/>
                <w:lang w:eastAsia="lt-LT"/>
              </w:rPr>
            </w:pPr>
            <w:r>
              <w:rPr>
                <w:sz w:val="20"/>
                <w:lang w:val="en-US" w:eastAsia="lt-LT"/>
              </w:rPr>
              <w:t>1.1</w:t>
            </w:r>
            <w:r>
              <w:rPr>
                <w:sz w:val="20"/>
                <w:lang w:val="en-GB" w:eastAsia="lt-LT"/>
              </w:rPr>
              <w:t>1</w:t>
            </w:r>
            <w:r>
              <w:rPr>
                <w:sz w:val="20"/>
                <w:lang w:val="en-US" w:eastAsia="lt-LT"/>
              </w:rPr>
              <w:t xml:space="preserve">.1. </w:t>
            </w:r>
            <w:r>
              <w:rPr>
                <w:sz w:val="20"/>
                <w:lang w:eastAsia="lt-LT"/>
              </w:rPr>
              <w:t xml:space="preserve">Lietuviškos kilmės prekių (be energetinių (mineralinių) produktų) ir paslaugų eksportas </w:t>
            </w:r>
          </w:p>
        </w:tc>
        <w:tc>
          <w:tcPr>
            <w:tcW w:w="1276" w:type="dxa"/>
          </w:tcPr>
          <w:p w14:paraId="38186717"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1B37B9E5"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43E3462E" w14:textId="46560E54" w:rsidR="00C05337" w:rsidRDefault="00C05337" w:rsidP="007E193B">
            <w:pPr>
              <w:jc w:val="center"/>
              <w:rPr>
                <w:sz w:val="20"/>
                <w:lang w:eastAsia="lt-LT"/>
              </w:rPr>
            </w:pPr>
            <w:r>
              <w:rPr>
                <w:sz w:val="20"/>
                <w:lang w:eastAsia="lt-LT"/>
              </w:rPr>
              <w:t>25 980,7</w:t>
            </w:r>
          </w:p>
          <w:p w14:paraId="01083133" w14:textId="77777777" w:rsidR="00C05337" w:rsidRDefault="00C05337" w:rsidP="007E193B">
            <w:pPr>
              <w:jc w:val="center"/>
              <w:rPr>
                <w:sz w:val="20"/>
                <w:lang w:eastAsia="lt-LT"/>
              </w:rPr>
            </w:pPr>
            <w:r>
              <w:rPr>
                <w:sz w:val="20"/>
                <w:lang w:eastAsia="lt-LT"/>
              </w:rPr>
              <w:t>(2020)</w:t>
            </w:r>
          </w:p>
          <w:p w14:paraId="325426E1" w14:textId="77777777" w:rsidR="00C05337" w:rsidRDefault="00C05337"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616445CD" w14:textId="77777777" w:rsidR="00C05337" w:rsidRDefault="00C05337" w:rsidP="007E193B">
            <w:pPr>
              <w:jc w:val="center"/>
              <w:rPr>
                <w:bCs/>
                <w:color w:val="000000"/>
                <w:sz w:val="20"/>
              </w:rPr>
            </w:pPr>
            <w:r>
              <w:rPr>
                <w:bCs/>
                <w:color w:val="000000"/>
                <w:sz w:val="20"/>
              </w:rPr>
              <w:t xml:space="preserve">33 800 </w:t>
            </w:r>
          </w:p>
          <w:p w14:paraId="5ED6BA6D" w14:textId="77777777" w:rsidR="00C05337" w:rsidRDefault="00C05337" w:rsidP="007E193B">
            <w:pPr>
              <w:jc w:val="center"/>
              <w:rPr>
                <w:bCs/>
                <w:color w:val="000000"/>
                <w:sz w:val="20"/>
              </w:rPr>
            </w:pPr>
          </w:p>
          <w:p w14:paraId="6EBACDCC" w14:textId="77777777" w:rsidR="00C05337" w:rsidRDefault="00C05337" w:rsidP="007E193B">
            <w:pPr>
              <w:rPr>
                <w:sz w:val="20"/>
                <w:lang w:eastAsia="lt-LT"/>
              </w:rPr>
            </w:pPr>
          </w:p>
        </w:tc>
        <w:tc>
          <w:tcPr>
            <w:tcW w:w="1276" w:type="dxa"/>
            <w:gridSpan w:val="2"/>
            <w:shd w:val="clear" w:color="auto" w:fill="auto"/>
          </w:tcPr>
          <w:p w14:paraId="0F760206" w14:textId="77777777" w:rsidR="00C05337" w:rsidRDefault="00C05337" w:rsidP="007E193B">
            <w:pPr>
              <w:jc w:val="center"/>
              <w:rPr>
                <w:bCs/>
                <w:color w:val="000000"/>
                <w:sz w:val="20"/>
              </w:rPr>
            </w:pPr>
            <w:r>
              <w:rPr>
                <w:bCs/>
                <w:color w:val="000000"/>
                <w:sz w:val="20"/>
              </w:rPr>
              <w:t xml:space="preserve">40 100 </w:t>
            </w:r>
          </w:p>
          <w:p w14:paraId="3D385DD9" w14:textId="77777777" w:rsidR="00C05337" w:rsidRDefault="00C05337" w:rsidP="007E193B">
            <w:pPr>
              <w:jc w:val="center"/>
              <w:rPr>
                <w:bCs/>
                <w:color w:val="000000"/>
                <w:sz w:val="20"/>
              </w:rPr>
            </w:pPr>
          </w:p>
          <w:p w14:paraId="3675141E" w14:textId="77777777" w:rsidR="00C05337" w:rsidRDefault="00C05337" w:rsidP="007E193B">
            <w:pPr>
              <w:rPr>
                <w:sz w:val="20"/>
                <w:lang w:eastAsia="lt-LT"/>
              </w:rPr>
            </w:pPr>
          </w:p>
        </w:tc>
        <w:tc>
          <w:tcPr>
            <w:tcW w:w="1795" w:type="dxa"/>
            <w:shd w:val="clear" w:color="auto" w:fill="auto"/>
            <w:tcMar>
              <w:top w:w="28" w:type="dxa"/>
              <w:left w:w="57" w:type="dxa"/>
              <w:bottom w:w="28" w:type="dxa"/>
              <w:right w:w="57" w:type="dxa"/>
            </w:tcMar>
          </w:tcPr>
          <w:p w14:paraId="449184E9" w14:textId="77777777" w:rsidR="00C05337" w:rsidRDefault="00C05337" w:rsidP="007E193B">
            <w:pPr>
              <w:rPr>
                <w:sz w:val="20"/>
                <w:lang w:eastAsia="lt-LT"/>
              </w:rPr>
            </w:pPr>
            <w:r>
              <w:rPr>
                <w:sz w:val="20"/>
                <w:lang w:eastAsia="lt-LT"/>
              </w:rPr>
              <w:t>Lietuvos statistikos departamentas,</w:t>
            </w:r>
          </w:p>
          <w:p w14:paraId="1DA4B976" w14:textId="77777777" w:rsidR="00C05337" w:rsidRDefault="00C05337" w:rsidP="007E193B">
            <w:pPr>
              <w:rPr>
                <w:sz w:val="20"/>
                <w:lang w:eastAsia="lt-LT"/>
              </w:rPr>
            </w:pPr>
            <w:r>
              <w:rPr>
                <w:sz w:val="20"/>
                <w:lang w:eastAsia="lt-LT"/>
              </w:rPr>
              <w:t>Lietuvos bankas</w:t>
            </w:r>
          </w:p>
        </w:tc>
      </w:tr>
      <w:tr w:rsidR="00C05337" w14:paraId="535AD429" w14:textId="77777777">
        <w:trPr>
          <w:cantSplit/>
          <w:trHeight w:val="630"/>
        </w:trPr>
        <w:tc>
          <w:tcPr>
            <w:tcW w:w="1134" w:type="dxa"/>
            <w:vMerge/>
            <w:shd w:val="clear" w:color="auto" w:fill="auto"/>
            <w:tcMar>
              <w:top w:w="28" w:type="dxa"/>
              <w:left w:w="57" w:type="dxa"/>
              <w:bottom w:w="28" w:type="dxa"/>
              <w:right w:w="57" w:type="dxa"/>
            </w:tcMar>
          </w:tcPr>
          <w:p w14:paraId="627452CF"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2399C8A9"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5DB3BFBA"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F478E5D" w14:textId="47984882" w:rsidR="00C05337" w:rsidRDefault="00C05337" w:rsidP="007E193B">
            <w:pPr>
              <w:shd w:val="clear" w:color="auto" w:fill="FFFFFF"/>
              <w:tabs>
                <w:tab w:val="left" w:pos="181"/>
              </w:tabs>
              <w:rPr>
                <w:sz w:val="20"/>
                <w:lang w:eastAsia="lt-LT"/>
              </w:rPr>
            </w:pPr>
            <w:r>
              <w:rPr>
                <w:sz w:val="20"/>
                <w:lang w:eastAsia="lt-LT"/>
              </w:rPr>
              <w:t>1.11.2. Lietuviškos kilmės pažangiųjų technologijų (</w:t>
            </w:r>
            <w:proofErr w:type="spellStart"/>
            <w:r>
              <w:rPr>
                <w:i/>
                <w:iCs/>
                <w:sz w:val="20"/>
                <w:lang w:eastAsia="lt-LT"/>
              </w:rPr>
              <w:t>hi-tech</w:t>
            </w:r>
            <w:proofErr w:type="spellEnd"/>
            <w:r>
              <w:rPr>
                <w:sz w:val="20"/>
                <w:lang w:eastAsia="lt-LT"/>
              </w:rPr>
              <w:t xml:space="preserve">) prekių eksportas </w:t>
            </w:r>
          </w:p>
        </w:tc>
        <w:tc>
          <w:tcPr>
            <w:tcW w:w="1276" w:type="dxa"/>
          </w:tcPr>
          <w:p w14:paraId="072D5B95"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721F15C7"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2D936B68" w14:textId="5CA72548" w:rsidR="00C05337" w:rsidRDefault="00C05337" w:rsidP="007E193B">
            <w:pPr>
              <w:jc w:val="center"/>
              <w:rPr>
                <w:sz w:val="20"/>
                <w:lang w:eastAsia="lt-LT"/>
              </w:rPr>
            </w:pPr>
            <w:r>
              <w:rPr>
                <w:sz w:val="20"/>
                <w:lang w:eastAsia="lt-LT"/>
              </w:rPr>
              <w:t>1 012</w:t>
            </w:r>
          </w:p>
          <w:p w14:paraId="0B8C2EDB" w14:textId="77777777" w:rsidR="00C05337" w:rsidRDefault="00C05337" w:rsidP="007E193B">
            <w:pPr>
              <w:jc w:val="center"/>
              <w:rPr>
                <w:sz w:val="20"/>
                <w:lang w:eastAsia="lt-LT"/>
              </w:rPr>
            </w:pPr>
            <w:r>
              <w:rPr>
                <w:sz w:val="20"/>
                <w:lang w:eastAsia="lt-LT"/>
              </w:rPr>
              <w:t>(2020)</w:t>
            </w:r>
          </w:p>
        </w:tc>
        <w:tc>
          <w:tcPr>
            <w:tcW w:w="1276" w:type="dxa"/>
            <w:gridSpan w:val="2"/>
            <w:shd w:val="clear" w:color="auto" w:fill="auto"/>
            <w:tcMar>
              <w:top w:w="28" w:type="dxa"/>
              <w:left w:w="57" w:type="dxa"/>
              <w:bottom w:w="28" w:type="dxa"/>
              <w:right w:w="57" w:type="dxa"/>
            </w:tcMar>
          </w:tcPr>
          <w:p w14:paraId="1BEE3245" w14:textId="77777777" w:rsidR="00C05337" w:rsidRDefault="00C05337" w:rsidP="007E193B">
            <w:pPr>
              <w:jc w:val="center"/>
              <w:rPr>
                <w:bCs/>
                <w:color w:val="000000"/>
                <w:sz w:val="20"/>
              </w:rPr>
            </w:pPr>
            <w:r>
              <w:rPr>
                <w:bCs/>
                <w:color w:val="000000"/>
                <w:sz w:val="20"/>
              </w:rPr>
              <w:t xml:space="preserve">1 700 </w:t>
            </w:r>
          </w:p>
          <w:p w14:paraId="1C0B4913" w14:textId="77777777" w:rsidR="00C05337" w:rsidRDefault="00C05337" w:rsidP="007E193B">
            <w:pPr>
              <w:jc w:val="center"/>
              <w:rPr>
                <w:bCs/>
                <w:color w:val="000000"/>
                <w:sz w:val="20"/>
              </w:rPr>
            </w:pPr>
          </w:p>
          <w:p w14:paraId="77FF26BB" w14:textId="77777777" w:rsidR="00C05337" w:rsidRDefault="00C05337" w:rsidP="007E193B">
            <w:pPr>
              <w:rPr>
                <w:bCs/>
                <w:color w:val="000000"/>
                <w:sz w:val="20"/>
              </w:rPr>
            </w:pPr>
          </w:p>
        </w:tc>
        <w:tc>
          <w:tcPr>
            <w:tcW w:w="1276" w:type="dxa"/>
            <w:gridSpan w:val="2"/>
            <w:shd w:val="clear" w:color="auto" w:fill="auto"/>
          </w:tcPr>
          <w:p w14:paraId="127DC30E" w14:textId="77777777" w:rsidR="00C05337" w:rsidRDefault="00C05337" w:rsidP="007E193B">
            <w:pPr>
              <w:jc w:val="center"/>
              <w:rPr>
                <w:bCs/>
                <w:color w:val="000000"/>
                <w:sz w:val="20"/>
              </w:rPr>
            </w:pPr>
            <w:r>
              <w:rPr>
                <w:bCs/>
                <w:color w:val="000000"/>
                <w:sz w:val="20"/>
              </w:rPr>
              <w:t xml:space="preserve">2 300 </w:t>
            </w:r>
          </w:p>
          <w:p w14:paraId="7DB0B1F2" w14:textId="77777777" w:rsidR="00C05337" w:rsidRDefault="00C05337" w:rsidP="007E193B">
            <w:pPr>
              <w:rPr>
                <w:sz w:val="20"/>
                <w:lang w:eastAsia="lt-LT"/>
              </w:rPr>
            </w:pPr>
          </w:p>
        </w:tc>
        <w:tc>
          <w:tcPr>
            <w:tcW w:w="1795" w:type="dxa"/>
            <w:shd w:val="clear" w:color="auto" w:fill="auto"/>
            <w:tcMar>
              <w:top w:w="28" w:type="dxa"/>
              <w:left w:w="57" w:type="dxa"/>
              <w:bottom w:w="28" w:type="dxa"/>
              <w:right w:w="57" w:type="dxa"/>
            </w:tcMar>
          </w:tcPr>
          <w:p w14:paraId="7EA78426" w14:textId="77777777" w:rsidR="00C05337" w:rsidRDefault="00C05337" w:rsidP="007E193B">
            <w:pPr>
              <w:rPr>
                <w:sz w:val="20"/>
                <w:lang w:eastAsia="lt-LT"/>
              </w:rPr>
            </w:pPr>
            <w:r>
              <w:rPr>
                <w:sz w:val="20"/>
                <w:lang w:eastAsia="lt-LT"/>
              </w:rPr>
              <w:t>Lietuvos statistikos departamentas,</w:t>
            </w:r>
          </w:p>
          <w:p w14:paraId="7B85B417" w14:textId="77777777" w:rsidR="00C05337" w:rsidRDefault="00C05337" w:rsidP="007E193B">
            <w:pPr>
              <w:rPr>
                <w:sz w:val="20"/>
                <w:lang w:eastAsia="lt-LT"/>
              </w:rPr>
            </w:pPr>
            <w:r>
              <w:rPr>
                <w:sz w:val="20"/>
                <w:lang w:eastAsia="lt-LT"/>
              </w:rPr>
              <w:t>VšĮ „Versli Lietuva“</w:t>
            </w:r>
          </w:p>
        </w:tc>
      </w:tr>
      <w:tr w:rsidR="00C05337" w14:paraId="25CFCFD8" w14:textId="77777777">
        <w:trPr>
          <w:cantSplit/>
          <w:trHeight w:val="537"/>
        </w:trPr>
        <w:tc>
          <w:tcPr>
            <w:tcW w:w="1134" w:type="dxa"/>
            <w:vMerge/>
            <w:shd w:val="clear" w:color="auto" w:fill="auto"/>
            <w:tcMar>
              <w:top w:w="28" w:type="dxa"/>
              <w:left w:w="57" w:type="dxa"/>
              <w:bottom w:w="28" w:type="dxa"/>
              <w:right w:w="57" w:type="dxa"/>
            </w:tcMar>
          </w:tcPr>
          <w:p w14:paraId="5E8A01D5"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6F753985"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7F2C87CB"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A6266E9" w14:textId="77777777" w:rsidR="00C05337" w:rsidRDefault="00C05337" w:rsidP="007E193B">
            <w:pPr>
              <w:shd w:val="clear" w:color="auto" w:fill="FFFFFF"/>
              <w:tabs>
                <w:tab w:val="left" w:pos="181"/>
              </w:tabs>
              <w:rPr>
                <w:b/>
                <w:sz w:val="20"/>
                <w:lang w:eastAsia="lt-LT"/>
              </w:rPr>
            </w:pPr>
            <w:r>
              <w:rPr>
                <w:sz w:val="20"/>
                <w:lang w:eastAsia="lt-LT"/>
              </w:rPr>
              <w:t>1.11.3. Daug žinių reikalaujančių paslaugų eksportas</w:t>
            </w:r>
          </w:p>
        </w:tc>
        <w:tc>
          <w:tcPr>
            <w:tcW w:w="1276" w:type="dxa"/>
          </w:tcPr>
          <w:p w14:paraId="5C12F5B3"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5E68B3EF"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71CBC4D8" w14:textId="77777777" w:rsidR="00C05337" w:rsidRDefault="00C05337" w:rsidP="007E193B">
            <w:pPr>
              <w:jc w:val="center"/>
              <w:rPr>
                <w:sz w:val="20"/>
              </w:rPr>
            </w:pPr>
            <w:r>
              <w:rPr>
                <w:sz w:val="20"/>
              </w:rPr>
              <w:t>2 458,96</w:t>
            </w:r>
          </w:p>
          <w:p w14:paraId="314B7753" w14:textId="77777777" w:rsidR="00C05337" w:rsidRDefault="00C05337"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372D7183" w14:textId="77777777" w:rsidR="00C05337" w:rsidRDefault="00C05337" w:rsidP="007E193B">
            <w:pPr>
              <w:jc w:val="center"/>
              <w:rPr>
                <w:sz w:val="20"/>
              </w:rPr>
            </w:pPr>
            <w:r>
              <w:rPr>
                <w:sz w:val="20"/>
              </w:rPr>
              <w:t>4 000</w:t>
            </w:r>
          </w:p>
        </w:tc>
        <w:tc>
          <w:tcPr>
            <w:tcW w:w="1276" w:type="dxa"/>
            <w:gridSpan w:val="2"/>
            <w:shd w:val="clear" w:color="auto" w:fill="auto"/>
          </w:tcPr>
          <w:p w14:paraId="65687791" w14:textId="77777777" w:rsidR="00C05337" w:rsidRDefault="00C05337" w:rsidP="007E193B">
            <w:pPr>
              <w:jc w:val="center"/>
              <w:rPr>
                <w:sz w:val="20"/>
              </w:rPr>
            </w:pPr>
            <w:r>
              <w:rPr>
                <w:sz w:val="20"/>
              </w:rPr>
              <w:t xml:space="preserve">5 200 </w:t>
            </w:r>
          </w:p>
        </w:tc>
        <w:tc>
          <w:tcPr>
            <w:tcW w:w="1795" w:type="dxa"/>
            <w:shd w:val="clear" w:color="auto" w:fill="auto"/>
            <w:tcMar>
              <w:top w:w="28" w:type="dxa"/>
              <w:left w:w="57" w:type="dxa"/>
              <w:bottom w:w="28" w:type="dxa"/>
              <w:right w:w="57" w:type="dxa"/>
            </w:tcMar>
          </w:tcPr>
          <w:p w14:paraId="73BFF2BA" w14:textId="77777777" w:rsidR="00C05337" w:rsidRDefault="00C05337" w:rsidP="007E193B">
            <w:pPr>
              <w:rPr>
                <w:sz w:val="20"/>
                <w:lang w:eastAsia="lt-LT"/>
              </w:rPr>
            </w:pPr>
            <w:r>
              <w:rPr>
                <w:sz w:val="20"/>
                <w:lang w:eastAsia="lt-LT"/>
              </w:rPr>
              <w:t>Lietuvos bankas</w:t>
            </w:r>
          </w:p>
        </w:tc>
      </w:tr>
      <w:tr w:rsidR="00C05337" w14:paraId="67C7B14A" w14:textId="77777777">
        <w:trPr>
          <w:cantSplit/>
          <w:trHeight w:val="382"/>
        </w:trPr>
        <w:tc>
          <w:tcPr>
            <w:tcW w:w="1134" w:type="dxa"/>
            <w:vMerge/>
            <w:shd w:val="clear" w:color="auto" w:fill="auto"/>
            <w:tcMar>
              <w:top w:w="28" w:type="dxa"/>
              <w:left w:w="57" w:type="dxa"/>
              <w:bottom w:w="28" w:type="dxa"/>
              <w:right w:w="57" w:type="dxa"/>
            </w:tcMar>
          </w:tcPr>
          <w:p w14:paraId="30655821"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3AF2A87B" w14:textId="77777777" w:rsidR="00C05337" w:rsidRDefault="00C05337" w:rsidP="007E193B">
            <w:pPr>
              <w:rPr>
                <w:b/>
                <w:sz w:val="22"/>
                <w:lang w:eastAsia="lt-LT"/>
              </w:rPr>
            </w:pPr>
          </w:p>
        </w:tc>
        <w:tc>
          <w:tcPr>
            <w:tcW w:w="1283" w:type="dxa"/>
            <w:vMerge/>
            <w:tcMar>
              <w:top w:w="28" w:type="dxa"/>
              <w:left w:w="57" w:type="dxa"/>
              <w:bottom w:w="28" w:type="dxa"/>
              <w:right w:w="57" w:type="dxa"/>
            </w:tcMar>
          </w:tcPr>
          <w:p w14:paraId="0A363CE5" w14:textId="77777777" w:rsidR="00C05337" w:rsidRDefault="00C05337"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5DCAD83C" w14:textId="77777777" w:rsidR="00C05337" w:rsidRDefault="00C05337" w:rsidP="007E193B">
            <w:pPr>
              <w:rPr>
                <w:sz w:val="20"/>
                <w:lang w:val="en-US" w:eastAsia="lt-LT"/>
              </w:rPr>
            </w:pPr>
            <w:r>
              <w:rPr>
                <w:sz w:val="20"/>
                <w:lang w:val="en-US" w:eastAsia="lt-LT"/>
              </w:rPr>
              <w:t>1.11.4. Audio</w:t>
            </w:r>
            <w:r>
              <w:rPr>
                <w:sz w:val="20"/>
                <w:lang w:eastAsia="lt-LT"/>
              </w:rPr>
              <w:t>vizualinių ir susijusių paslaugų eksportas</w:t>
            </w:r>
          </w:p>
        </w:tc>
        <w:tc>
          <w:tcPr>
            <w:tcW w:w="1276" w:type="dxa"/>
            <w:shd w:val="clear" w:color="auto" w:fill="FFFFFF"/>
          </w:tcPr>
          <w:p w14:paraId="49D654BB" w14:textId="77777777" w:rsidR="00C05337" w:rsidRDefault="00C05337" w:rsidP="007E193B">
            <w:pPr>
              <w:jc w:val="center"/>
              <w:rPr>
                <w:sz w:val="20"/>
                <w:lang w:eastAsia="lt-LT"/>
              </w:rPr>
            </w:pPr>
            <w:r>
              <w:rPr>
                <w:sz w:val="20"/>
                <w:lang w:eastAsia="lt-LT"/>
              </w:rPr>
              <w:t>KM</w:t>
            </w:r>
          </w:p>
        </w:tc>
        <w:tc>
          <w:tcPr>
            <w:tcW w:w="1134" w:type="dxa"/>
            <w:shd w:val="clear" w:color="auto" w:fill="FFFFFF"/>
            <w:tcMar>
              <w:top w:w="28" w:type="dxa"/>
              <w:left w:w="57" w:type="dxa"/>
              <w:bottom w:w="28" w:type="dxa"/>
              <w:right w:w="57" w:type="dxa"/>
            </w:tcMar>
          </w:tcPr>
          <w:p w14:paraId="3E7D6918"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FFFFFF"/>
            <w:tcMar>
              <w:top w:w="28" w:type="dxa"/>
              <w:left w:w="57" w:type="dxa"/>
              <w:bottom w:w="28" w:type="dxa"/>
              <w:right w:w="57" w:type="dxa"/>
            </w:tcMar>
          </w:tcPr>
          <w:p w14:paraId="6C358B6B" w14:textId="77777777" w:rsidR="00C05337" w:rsidRDefault="00C05337" w:rsidP="007E193B">
            <w:pPr>
              <w:jc w:val="center"/>
              <w:rPr>
                <w:sz w:val="20"/>
              </w:rPr>
            </w:pPr>
            <w:r>
              <w:rPr>
                <w:sz w:val="20"/>
              </w:rPr>
              <w:t>21,1</w:t>
            </w:r>
          </w:p>
          <w:p w14:paraId="5D326F92" w14:textId="77777777" w:rsidR="00C05337" w:rsidRDefault="00C05337"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72EF1CDC" w14:textId="77777777" w:rsidR="00C05337" w:rsidRDefault="00C05337" w:rsidP="007E193B">
            <w:pPr>
              <w:jc w:val="center"/>
              <w:rPr>
                <w:sz w:val="20"/>
                <w:lang w:eastAsia="lt-LT"/>
              </w:rPr>
            </w:pPr>
            <w:r>
              <w:rPr>
                <w:sz w:val="20"/>
              </w:rPr>
              <w:t>24</w:t>
            </w:r>
          </w:p>
        </w:tc>
        <w:tc>
          <w:tcPr>
            <w:tcW w:w="1276" w:type="dxa"/>
            <w:gridSpan w:val="2"/>
            <w:shd w:val="clear" w:color="auto" w:fill="FFFFFF"/>
          </w:tcPr>
          <w:p w14:paraId="5A33288B" w14:textId="77777777" w:rsidR="00C05337" w:rsidRDefault="00C05337" w:rsidP="007E193B">
            <w:pPr>
              <w:jc w:val="center"/>
              <w:rPr>
                <w:sz w:val="20"/>
                <w:lang w:eastAsia="lt-LT"/>
              </w:rPr>
            </w:pPr>
            <w:r>
              <w:rPr>
                <w:sz w:val="20"/>
              </w:rPr>
              <w:t>27,9</w:t>
            </w:r>
          </w:p>
        </w:tc>
        <w:tc>
          <w:tcPr>
            <w:tcW w:w="1795" w:type="dxa"/>
            <w:shd w:val="clear" w:color="auto" w:fill="FFFFFF"/>
            <w:tcMar>
              <w:top w:w="28" w:type="dxa"/>
              <w:left w:w="57" w:type="dxa"/>
              <w:bottom w:w="28" w:type="dxa"/>
              <w:right w:w="57" w:type="dxa"/>
            </w:tcMar>
          </w:tcPr>
          <w:p w14:paraId="77A749D0" w14:textId="77777777" w:rsidR="00C05337" w:rsidRDefault="00C05337" w:rsidP="007E193B">
            <w:pPr>
              <w:rPr>
                <w:sz w:val="20"/>
                <w:lang w:eastAsia="lt-LT"/>
              </w:rPr>
            </w:pPr>
            <w:r>
              <w:rPr>
                <w:sz w:val="20"/>
                <w:lang w:eastAsia="lt-LT"/>
              </w:rPr>
              <w:t>Lietuvos bankas</w:t>
            </w:r>
          </w:p>
        </w:tc>
      </w:tr>
      <w:tr w:rsidR="00C05337" w14:paraId="2AF0CF6F" w14:textId="77777777">
        <w:trPr>
          <w:cantSplit/>
          <w:trHeight w:val="382"/>
        </w:trPr>
        <w:tc>
          <w:tcPr>
            <w:tcW w:w="1134" w:type="dxa"/>
            <w:vMerge/>
            <w:shd w:val="clear" w:color="auto" w:fill="auto"/>
            <w:tcMar>
              <w:top w:w="28" w:type="dxa"/>
              <w:left w:w="57" w:type="dxa"/>
              <w:bottom w:w="28" w:type="dxa"/>
              <w:right w:w="57" w:type="dxa"/>
            </w:tcMar>
          </w:tcPr>
          <w:p w14:paraId="72E9401E"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794DAFBD" w14:textId="77777777" w:rsidR="00C05337" w:rsidRDefault="00C05337" w:rsidP="007E193B">
            <w:pPr>
              <w:rPr>
                <w:b/>
                <w:sz w:val="22"/>
                <w:lang w:eastAsia="lt-LT"/>
              </w:rPr>
            </w:pPr>
          </w:p>
        </w:tc>
        <w:tc>
          <w:tcPr>
            <w:tcW w:w="1283" w:type="dxa"/>
            <w:vMerge/>
            <w:tcMar>
              <w:top w:w="28" w:type="dxa"/>
              <w:left w:w="57" w:type="dxa"/>
              <w:bottom w:w="28" w:type="dxa"/>
              <w:right w:w="57" w:type="dxa"/>
            </w:tcMar>
          </w:tcPr>
          <w:p w14:paraId="345BD4C8" w14:textId="77777777" w:rsidR="00C05337" w:rsidRDefault="00C05337"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41FEBE85" w14:textId="20FEE600" w:rsidR="00C05337" w:rsidRDefault="00C05337" w:rsidP="007E193B">
            <w:pPr>
              <w:rPr>
                <w:sz w:val="20"/>
                <w:lang w:val="en-US" w:eastAsia="lt-LT"/>
              </w:rPr>
            </w:pPr>
            <w:r>
              <w:rPr>
                <w:sz w:val="20"/>
                <w:lang w:val="en-US" w:eastAsia="lt-LT"/>
              </w:rPr>
              <w:t>1.11.</w:t>
            </w:r>
            <w:r>
              <w:rPr>
                <w:sz w:val="20"/>
                <w:lang w:val="en-GB" w:eastAsia="lt-LT"/>
              </w:rPr>
              <w:t>5</w:t>
            </w:r>
            <w:r>
              <w:rPr>
                <w:sz w:val="20"/>
                <w:lang w:val="en-US" w:eastAsia="lt-LT"/>
              </w:rPr>
              <w:t xml:space="preserve">. </w:t>
            </w:r>
            <w:proofErr w:type="spellStart"/>
            <w:r>
              <w:rPr>
                <w:sz w:val="20"/>
                <w:lang w:val="en-US" w:eastAsia="lt-LT"/>
              </w:rPr>
              <w:t>Intelektine</w:t>
            </w:r>
            <w:proofErr w:type="spellEnd"/>
            <w:r>
              <w:rPr>
                <w:sz w:val="20"/>
                <w:lang w:val="en-US" w:eastAsia="lt-LT"/>
              </w:rPr>
              <w:t xml:space="preserve"> </w:t>
            </w:r>
            <w:proofErr w:type="spellStart"/>
            <w:r>
              <w:rPr>
                <w:sz w:val="20"/>
                <w:lang w:val="en-US" w:eastAsia="lt-LT"/>
              </w:rPr>
              <w:t>nuosavybe</w:t>
            </w:r>
            <w:proofErr w:type="spellEnd"/>
            <w:r>
              <w:rPr>
                <w:sz w:val="20"/>
                <w:lang w:val="en-US" w:eastAsia="lt-LT"/>
              </w:rPr>
              <w:t xml:space="preserve"> </w:t>
            </w:r>
            <w:proofErr w:type="spellStart"/>
            <w:r>
              <w:rPr>
                <w:sz w:val="20"/>
                <w:lang w:val="en-US" w:eastAsia="lt-LT"/>
              </w:rPr>
              <w:t>pagrįstų</w:t>
            </w:r>
            <w:proofErr w:type="spellEnd"/>
            <w:r>
              <w:rPr>
                <w:sz w:val="20"/>
                <w:lang w:val="en-US" w:eastAsia="lt-LT"/>
              </w:rPr>
              <w:t xml:space="preserve"> </w:t>
            </w:r>
            <w:proofErr w:type="spellStart"/>
            <w:r>
              <w:rPr>
                <w:sz w:val="20"/>
                <w:lang w:val="en-US" w:eastAsia="lt-LT"/>
              </w:rPr>
              <w:t>produktų</w:t>
            </w:r>
            <w:proofErr w:type="spellEnd"/>
            <w:r>
              <w:rPr>
                <w:sz w:val="20"/>
                <w:lang w:val="en-US" w:eastAsia="lt-LT"/>
              </w:rPr>
              <w:t xml:space="preserve"> </w:t>
            </w:r>
            <w:proofErr w:type="spellStart"/>
            <w:r>
              <w:rPr>
                <w:sz w:val="20"/>
                <w:lang w:val="en-US" w:eastAsia="lt-LT"/>
              </w:rPr>
              <w:t>dalis</w:t>
            </w:r>
            <w:proofErr w:type="spellEnd"/>
            <w:r>
              <w:rPr>
                <w:sz w:val="20"/>
                <w:lang w:val="en-US" w:eastAsia="lt-LT"/>
              </w:rPr>
              <w:t xml:space="preserve">, </w:t>
            </w:r>
            <w:proofErr w:type="spellStart"/>
            <w:r>
              <w:rPr>
                <w:sz w:val="20"/>
                <w:lang w:val="en-US" w:eastAsia="lt-LT"/>
              </w:rPr>
              <w:t>palyginti</w:t>
            </w:r>
            <w:proofErr w:type="spellEnd"/>
            <w:r>
              <w:rPr>
                <w:sz w:val="20"/>
                <w:lang w:val="en-US" w:eastAsia="lt-LT"/>
              </w:rPr>
              <w:t xml:space="preserve"> </w:t>
            </w:r>
            <w:proofErr w:type="spellStart"/>
            <w:r>
              <w:rPr>
                <w:sz w:val="20"/>
                <w:lang w:val="en-US" w:eastAsia="lt-LT"/>
              </w:rPr>
              <w:t>su</w:t>
            </w:r>
            <w:proofErr w:type="spellEnd"/>
            <w:r>
              <w:rPr>
                <w:sz w:val="20"/>
                <w:lang w:val="en-US" w:eastAsia="lt-LT"/>
              </w:rPr>
              <w:t xml:space="preserve"> </w:t>
            </w:r>
            <w:proofErr w:type="spellStart"/>
            <w:r>
              <w:rPr>
                <w:sz w:val="20"/>
                <w:lang w:val="en-US" w:eastAsia="lt-LT"/>
              </w:rPr>
              <w:t>bendru</w:t>
            </w:r>
            <w:proofErr w:type="spellEnd"/>
            <w:r>
              <w:rPr>
                <w:sz w:val="20"/>
                <w:lang w:val="en-US" w:eastAsia="lt-LT"/>
              </w:rPr>
              <w:t xml:space="preserve"> Lietuvos </w:t>
            </w:r>
            <w:proofErr w:type="spellStart"/>
            <w:r>
              <w:rPr>
                <w:sz w:val="20"/>
                <w:lang w:val="en-US" w:eastAsia="lt-LT"/>
              </w:rPr>
              <w:t>eksportu</w:t>
            </w:r>
            <w:proofErr w:type="spellEnd"/>
            <w:r>
              <w:rPr>
                <w:sz w:val="20"/>
                <w:vertAlign w:val="superscript"/>
                <w:lang w:val="en-US" w:eastAsia="lt-LT"/>
              </w:rPr>
              <w:footnoteReference w:id="104"/>
            </w:r>
          </w:p>
        </w:tc>
        <w:tc>
          <w:tcPr>
            <w:tcW w:w="1276" w:type="dxa"/>
            <w:shd w:val="clear" w:color="auto" w:fill="FFFFFF"/>
          </w:tcPr>
          <w:p w14:paraId="64DFC131" w14:textId="07498870" w:rsidR="00C05337" w:rsidRDefault="00C05337" w:rsidP="007E193B">
            <w:pPr>
              <w:jc w:val="center"/>
              <w:rPr>
                <w:sz w:val="20"/>
                <w:lang w:eastAsia="lt-LT"/>
              </w:rPr>
            </w:pPr>
            <w:r>
              <w:rPr>
                <w:sz w:val="20"/>
                <w:lang w:eastAsia="lt-LT"/>
              </w:rPr>
              <w:t>EIM / KM / TM</w:t>
            </w:r>
          </w:p>
        </w:tc>
        <w:tc>
          <w:tcPr>
            <w:tcW w:w="1134" w:type="dxa"/>
            <w:shd w:val="clear" w:color="auto" w:fill="FFFFFF"/>
            <w:tcMar>
              <w:top w:w="28" w:type="dxa"/>
              <w:left w:w="57" w:type="dxa"/>
              <w:bottom w:w="28" w:type="dxa"/>
              <w:right w:w="57" w:type="dxa"/>
            </w:tcMar>
          </w:tcPr>
          <w:p w14:paraId="77035C93" w14:textId="77777777" w:rsidR="00C05337" w:rsidRDefault="00C05337"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57036332" w14:textId="2B03F074" w:rsidR="00C05337" w:rsidRDefault="00C05337" w:rsidP="007E193B">
            <w:pPr>
              <w:jc w:val="center"/>
              <w:rPr>
                <w:sz w:val="20"/>
              </w:rPr>
            </w:pPr>
            <w:r>
              <w:rPr>
                <w:sz w:val="20"/>
              </w:rPr>
              <w:t>–</w:t>
            </w:r>
          </w:p>
        </w:tc>
        <w:tc>
          <w:tcPr>
            <w:tcW w:w="1276" w:type="dxa"/>
            <w:gridSpan w:val="2"/>
            <w:shd w:val="clear" w:color="auto" w:fill="FFFFFF"/>
            <w:tcMar>
              <w:top w:w="28" w:type="dxa"/>
              <w:left w:w="57" w:type="dxa"/>
              <w:bottom w:w="28" w:type="dxa"/>
              <w:right w:w="57" w:type="dxa"/>
            </w:tcMar>
          </w:tcPr>
          <w:p w14:paraId="38014F4E" w14:textId="512C5BB8" w:rsidR="00C05337" w:rsidRDefault="00C05337" w:rsidP="007E193B">
            <w:pPr>
              <w:jc w:val="center"/>
              <w:rPr>
                <w:sz w:val="20"/>
              </w:rPr>
            </w:pPr>
            <w:r>
              <w:rPr>
                <w:sz w:val="20"/>
              </w:rPr>
              <w:t>–</w:t>
            </w:r>
          </w:p>
        </w:tc>
        <w:tc>
          <w:tcPr>
            <w:tcW w:w="1276" w:type="dxa"/>
            <w:gridSpan w:val="2"/>
            <w:shd w:val="clear" w:color="auto" w:fill="FFFFFF"/>
          </w:tcPr>
          <w:p w14:paraId="254C2A85" w14:textId="77777777" w:rsidR="00C05337" w:rsidRDefault="00C05337" w:rsidP="007E193B">
            <w:pPr>
              <w:jc w:val="center"/>
              <w:rPr>
                <w:sz w:val="20"/>
              </w:rPr>
            </w:pPr>
            <w:r>
              <w:rPr>
                <w:sz w:val="20"/>
              </w:rPr>
              <w:t>8</w:t>
            </w:r>
          </w:p>
        </w:tc>
        <w:tc>
          <w:tcPr>
            <w:tcW w:w="1795" w:type="dxa"/>
            <w:shd w:val="clear" w:color="auto" w:fill="FFFFFF"/>
            <w:tcMar>
              <w:top w:w="28" w:type="dxa"/>
              <w:left w:w="57" w:type="dxa"/>
              <w:bottom w:w="28" w:type="dxa"/>
              <w:right w:w="57" w:type="dxa"/>
            </w:tcMar>
          </w:tcPr>
          <w:p w14:paraId="7607F938" w14:textId="2DC789EC" w:rsidR="00C05337" w:rsidRDefault="00C05337" w:rsidP="007E193B">
            <w:pPr>
              <w:rPr>
                <w:sz w:val="20"/>
                <w:lang w:eastAsia="lt-LT"/>
              </w:rPr>
            </w:pPr>
            <w:r>
              <w:rPr>
                <w:sz w:val="20"/>
                <w:lang w:eastAsia="lt-LT"/>
              </w:rPr>
              <w:t>Vyriausybės strateginės analizės centras (STRATA) / Lietuvos bankas</w:t>
            </w:r>
          </w:p>
        </w:tc>
      </w:tr>
      <w:tr w:rsidR="00C05337" w14:paraId="238FD1D0" w14:textId="77777777">
        <w:trPr>
          <w:cantSplit/>
          <w:trHeight w:val="302"/>
        </w:trPr>
        <w:tc>
          <w:tcPr>
            <w:tcW w:w="1134" w:type="dxa"/>
            <w:vMerge/>
            <w:shd w:val="clear" w:color="auto" w:fill="auto"/>
            <w:tcMar>
              <w:top w:w="28" w:type="dxa"/>
              <w:left w:w="57" w:type="dxa"/>
              <w:bottom w:w="28" w:type="dxa"/>
              <w:right w:w="57" w:type="dxa"/>
            </w:tcMar>
          </w:tcPr>
          <w:p w14:paraId="735292FD" w14:textId="77777777" w:rsidR="00C05337" w:rsidRDefault="00C05337"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41DDE08E" w14:textId="77777777" w:rsidR="00C05337" w:rsidRDefault="00C05337" w:rsidP="007E193B">
            <w:pPr>
              <w:rPr>
                <w:sz w:val="20"/>
                <w:lang w:eastAsia="lt-LT"/>
              </w:rPr>
            </w:pPr>
            <w:r>
              <w:rPr>
                <w:b/>
                <w:sz w:val="22"/>
                <w:lang w:eastAsia="lt-LT"/>
              </w:rPr>
              <w:t>1.1</w:t>
            </w:r>
            <w:r>
              <w:rPr>
                <w:b/>
                <w:sz w:val="22"/>
                <w:lang w:val="en-GB" w:eastAsia="lt-LT"/>
              </w:rPr>
              <w:t>2</w:t>
            </w:r>
            <w:r>
              <w:rPr>
                <w:b/>
                <w:sz w:val="22"/>
                <w:lang w:eastAsia="lt-LT"/>
              </w:rPr>
              <w:t xml:space="preserve"> uždavinys.</w:t>
            </w:r>
            <w:r>
              <w:rPr>
                <w:sz w:val="22"/>
                <w:lang w:eastAsia="lt-LT"/>
              </w:rPr>
              <w:t xml:space="preserve"> Didinti Lietuvos turizmo konkurencingumą</w:t>
            </w:r>
          </w:p>
        </w:tc>
        <w:tc>
          <w:tcPr>
            <w:tcW w:w="1283" w:type="dxa"/>
            <w:vMerge w:val="restart"/>
            <w:shd w:val="clear" w:color="auto" w:fill="auto"/>
            <w:tcMar>
              <w:top w:w="28" w:type="dxa"/>
              <w:left w:w="57" w:type="dxa"/>
              <w:bottom w:w="28" w:type="dxa"/>
              <w:right w:w="57" w:type="dxa"/>
            </w:tcMar>
          </w:tcPr>
          <w:p w14:paraId="77FC901C" w14:textId="77777777" w:rsidR="00C05337" w:rsidRDefault="00C05337" w:rsidP="007E193B">
            <w:pPr>
              <w:rPr>
                <w:sz w:val="20"/>
                <w:lang w:eastAsia="lt-LT"/>
              </w:rPr>
            </w:pPr>
            <w:r>
              <w:rPr>
                <w:sz w:val="20"/>
                <w:lang w:eastAsia="lt-LT"/>
              </w:rPr>
              <w:t>EIM</w:t>
            </w:r>
          </w:p>
          <w:p w14:paraId="2F316AEC" w14:textId="5B02E1AC" w:rsidR="00C05337" w:rsidRDefault="00C05337" w:rsidP="007E193B">
            <w:pPr>
              <w:rPr>
                <w:sz w:val="20"/>
                <w:lang w:eastAsia="lt-LT"/>
              </w:rPr>
            </w:pPr>
            <w:r>
              <w:rPr>
                <w:sz w:val="20"/>
                <w:lang w:eastAsia="lt-LT"/>
              </w:rPr>
              <w:lastRenderedPageBreak/>
              <w:t>(AM, KM, Sveikatos apsaugos ministerija (SAM), Susisiekimo ministerija (SM)</w:t>
            </w:r>
          </w:p>
        </w:tc>
        <w:tc>
          <w:tcPr>
            <w:tcW w:w="2835" w:type="dxa"/>
            <w:gridSpan w:val="7"/>
            <w:shd w:val="clear" w:color="auto" w:fill="auto"/>
            <w:noWrap/>
            <w:tcMar>
              <w:top w:w="28" w:type="dxa"/>
              <w:left w:w="57" w:type="dxa"/>
              <w:bottom w:w="28" w:type="dxa"/>
              <w:right w:w="57" w:type="dxa"/>
            </w:tcMar>
          </w:tcPr>
          <w:p w14:paraId="15DFB72E" w14:textId="77777777" w:rsidR="00C05337" w:rsidRDefault="00C05337" w:rsidP="007E193B">
            <w:pPr>
              <w:rPr>
                <w:sz w:val="20"/>
                <w:lang w:val="en-US" w:eastAsia="lt-LT"/>
              </w:rPr>
            </w:pPr>
            <w:r>
              <w:rPr>
                <w:sz w:val="20"/>
                <w:lang w:val="en-US" w:eastAsia="lt-LT"/>
              </w:rPr>
              <w:lastRenderedPageBreak/>
              <w:t xml:space="preserve">1.12.1. </w:t>
            </w:r>
            <w:r>
              <w:rPr>
                <w:sz w:val="20"/>
                <w:lang w:eastAsia="lt-LT"/>
              </w:rPr>
              <w:t xml:space="preserve">Kelionių paslaugų eksportas </w:t>
            </w:r>
          </w:p>
        </w:tc>
        <w:tc>
          <w:tcPr>
            <w:tcW w:w="1276" w:type="dxa"/>
          </w:tcPr>
          <w:p w14:paraId="42831236"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395E8BCB"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7B25ACFB" w14:textId="77777777" w:rsidR="00C05337" w:rsidRDefault="00C05337" w:rsidP="007E193B">
            <w:pPr>
              <w:jc w:val="center"/>
              <w:rPr>
                <w:sz w:val="20"/>
                <w:lang w:eastAsia="lt-LT"/>
              </w:rPr>
            </w:pPr>
            <w:r>
              <w:rPr>
                <w:sz w:val="20"/>
                <w:lang w:eastAsia="lt-LT"/>
              </w:rPr>
              <w:t xml:space="preserve">1 333 </w:t>
            </w:r>
          </w:p>
          <w:p w14:paraId="6F6A08E6" w14:textId="77777777" w:rsidR="00C05337" w:rsidRDefault="00C05337" w:rsidP="007E193B">
            <w:pPr>
              <w:jc w:val="center"/>
              <w:rPr>
                <w:sz w:val="20"/>
                <w:lang w:eastAsia="lt-LT"/>
              </w:rPr>
            </w:pPr>
            <w:r>
              <w:rPr>
                <w:sz w:val="20"/>
                <w:lang w:eastAsia="lt-LT"/>
              </w:rPr>
              <w:t>(2018)</w:t>
            </w:r>
          </w:p>
        </w:tc>
        <w:tc>
          <w:tcPr>
            <w:tcW w:w="1276" w:type="dxa"/>
            <w:gridSpan w:val="2"/>
            <w:shd w:val="clear" w:color="auto" w:fill="auto"/>
            <w:tcMar>
              <w:top w:w="28" w:type="dxa"/>
              <w:left w:w="57" w:type="dxa"/>
              <w:bottom w:w="28" w:type="dxa"/>
              <w:right w:w="57" w:type="dxa"/>
            </w:tcMar>
          </w:tcPr>
          <w:p w14:paraId="51E4592A" w14:textId="77777777" w:rsidR="00C05337" w:rsidRDefault="00C05337" w:rsidP="007E193B">
            <w:pPr>
              <w:jc w:val="center"/>
              <w:rPr>
                <w:sz w:val="20"/>
                <w:lang w:eastAsia="lt-LT"/>
              </w:rPr>
            </w:pPr>
            <w:r>
              <w:rPr>
                <w:sz w:val="20"/>
                <w:lang w:eastAsia="lt-LT"/>
              </w:rPr>
              <w:t xml:space="preserve">1 695 </w:t>
            </w:r>
          </w:p>
        </w:tc>
        <w:tc>
          <w:tcPr>
            <w:tcW w:w="1276" w:type="dxa"/>
            <w:gridSpan w:val="2"/>
          </w:tcPr>
          <w:p w14:paraId="403D729B" w14:textId="77777777" w:rsidR="00C05337" w:rsidRDefault="00C05337" w:rsidP="007E193B">
            <w:pPr>
              <w:jc w:val="center"/>
              <w:rPr>
                <w:sz w:val="20"/>
                <w:lang w:eastAsia="lt-LT"/>
              </w:rPr>
            </w:pPr>
            <w:r>
              <w:rPr>
                <w:sz w:val="20"/>
                <w:lang w:eastAsia="lt-LT"/>
              </w:rPr>
              <w:t>2 164</w:t>
            </w:r>
          </w:p>
          <w:p w14:paraId="10626FB1" w14:textId="77777777" w:rsidR="00C05337" w:rsidRDefault="00C05337" w:rsidP="007E193B">
            <w:pPr>
              <w:jc w:val="center"/>
              <w:rPr>
                <w:sz w:val="20"/>
                <w:lang w:eastAsia="lt-LT"/>
              </w:rPr>
            </w:pPr>
          </w:p>
        </w:tc>
        <w:tc>
          <w:tcPr>
            <w:tcW w:w="1795" w:type="dxa"/>
            <w:shd w:val="clear" w:color="auto" w:fill="auto"/>
            <w:tcMar>
              <w:top w:w="28" w:type="dxa"/>
              <w:left w:w="57" w:type="dxa"/>
              <w:bottom w:w="28" w:type="dxa"/>
              <w:right w:w="57" w:type="dxa"/>
            </w:tcMar>
          </w:tcPr>
          <w:p w14:paraId="2B638270" w14:textId="77777777" w:rsidR="00C05337" w:rsidRDefault="00C05337" w:rsidP="007E193B">
            <w:pPr>
              <w:rPr>
                <w:sz w:val="20"/>
                <w:lang w:eastAsia="lt-LT"/>
              </w:rPr>
            </w:pPr>
            <w:r>
              <w:rPr>
                <w:sz w:val="20"/>
                <w:lang w:eastAsia="lt-LT"/>
              </w:rPr>
              <w:t>Lietuvos bankas</w:t>
            </w:r>
          </w:p>
        </w:tc>
      </w:tr>
      <w:tr w:rsidR="00C05337" w14:paraId="66CD6A4C" w14:textId="77777777">
        <w:trPr>
          <w:cantSplit/>
          <w:trHeight w:val="883"/>
        </w:trPr>
        <w:tc>
          <w:tcPr>
            <w:tcW w:w="1134" w:type="dxa"/>
            <w:vMerge/>
            <w:shd w:val="clear" w:color="auto" w:fill="auto"/>
            <w:tcMar>
              <w:top w:w="28" w:type="dxa"/>
              <w:left w:w="57" w:type="dxa"/>
              <w:bottom w:w="28" w:type="dxa"/>
              <w:right w:w="57" w:type="dxa"/>
            </w:tcMar>
          </w:tcPr>
          <w:p w14:paraId="5F70EB35"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09FC3782" w14:textId="77777777" w:rsidR="00C05337" w:rsidRDefault="00C05337" w:rsidP="007E193B">
            <w:pPr>
              <w:rPr>
                <w:b/>
                <w:sz w:val="22"/>
                <w:lang w:eastAsia="lt-LT"/>
              </w:rPr>
            </w:pPr>
          </w:p>
        </w:tc>
        <w:tc>
          <w:tcPr>
            <w:tcW w:w="1283" w:type="dxa"/>
            <w:vMerge/>
            <w:tcMar>
              <w:top w:w="28" w:type="dxa"/>
              <w:left w:w="57" w:type="dxa"/>
              <w:bottom w:w="28" w:type="dxa"/>
              <w:right w:w="57" w:type="dxa"/>
            </w:tcMar>
          </w:tcPr>
          <w:p w14:paraId="2BEA353E" w14:textId="77777777" w:rsidR="00C05337" w:rsidRDefault="00C05337"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53095C25" w14:textId="77777777" w:rsidR="00C05337" w:rsidRDefault="00C05337" w:rsidP="007E193B">
            <w:pPr>
              <w:rPr>
                <w:sz w:val="20"/>
                <w:lang w:eastAsia="lt-LT"/>
              </w:rPr>
            </w:pPr>
            <w:r>
              <w:rPr>
                <w:sz w:val="20"/>
                <w:lang w:eastAsia="lt-LT"/>
              </w:rPr>
              <w:t xml:space="preserve">1.12.2. </w:t>
            </w:r>
            <w:r>
              <w:rPr>
                <w:bCs/>
                <w:sz w:val="20"/>
                <w:lang w:eastAsia="lt-LT"/>
              </w:rPr>
              <w:t>Turizmo sektoriaus sukuriama pridėtinė vertė, dalis nuo bendros pridėtinės vertės</w:t>
            </w:r>
          </w:p>
        </w:tc>
        <w:tc>
          <w:tcPr>
            <w:tcW w:w="1276" w:type="dxa"/>
            <w:shd w:val="clear" w:color="auto" w:fill="FFFFFF"/>
          </w:tcPr>
          <w:p w14:paraId="2920E25E" w14:textId="77777777" w:rsidR="00C05337" w:rsidRDefault="00C05337" w:rsidP="007E193B">
            <w:pPr>
              <w:jc w:val="center"/>
              <w:rPr>
                <w:sz w:val="20"/>
                <w:lang w:eastAsia="lt-LT"/>
              </w:rPr>
            </w:pPr>
            <w:r>
              <w:rPr>
                <w:sz w:val="20"/>
                <w:lang w:eastAsia="lt-LT"/>
              </w:rPr>
              <w:t>EIM</w:t>
            </w:r>
          </w:p>
        </w:tc>
        <w:tc>
          <w:tcPr>
            <w:tcW w:w="1134" w:type="dxa"/>
            <w:shd w:val="clear" w:color="auto" w:fill="FFFFFF"/>
            <w:tcMar>
              <w:top w:w="28" w:type="dxa"/>
              <w:left w:w="57" w:type="dxa"/>
              <w:bottom w:w="28" w:type="dxa"/>
              <w:right w:w="57" w:type="dxa"/>
            </w:tcMar>
          </w:tcPr>
          <w:p w14:paraId="6D98EB57" w14:textId="77777777" w:rsidR="00C05337" w:rsidRDefault="00C05337"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1E89557B" w14:textId="77777777" w:rsidR="00C05337" w:rsidRDefault="00C05337" w:rsidP="007E193B">
            <w:pPr>
              <w:jc w:val="center"/>
              <w:rPr>
                <w:sz w:val="20"/>
                <w:lang w:eastAsia="lt-LT"/>
              </w:rPr>
            </w:pPr>
            <w:r>
              <w:rPr>
                <w:sz w:val="20"/>
                <w:lang w:eastAsia="lt-LT"/>
              </w:rPr>
              <w:t xml:space="preserve">2,88 </w:t>
            </w:r>
          </w:p>
          <w:p w14:paraId="15A10051" w14:textId="77777777" w:rsidR="00C05337" w:rsidRDefault="00C05337" w:rsidP="007E193B">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5C95D27B" w14:textId="77777777" w:rsidR="00C05337" w:rsidRDefault="00C05337" w:rsidP="007E193B">
            <w:pPr>
              <w:jc w:val="center"/>
              <w:rPr>
                <w:sz w:val="20"/>
                <w:lang w:eastAsia="lt-LT"/>
              </w:rPr>
            </w:pPr>
            <w:r>
              <w:rPr>
                <w:sz w:val="20"/>
                <w:lang w:eastAsia="lt-LT"/>
              </w:rPr>
              <w:t>3,9</w:t>
            </w:r>
          </w:p>
        </w:tc>
        <w:tc>
          <w:tcPr>
            <w:tcW w:w="1276" w:type="dxa"/>
            <w:gridSpan w:val="2"/>
            <w:shd w:val="clear" w:color="auto" w:fill="FFFFFF"/>
          </w:tcPr>
          <w:p w14:paraId="7AB89537" w14:textId="77777777" w:rsidR="00C05337" w:rsidRDefault="00C05337" w:rsidP="007E193B">
            <w:pPr>
              <w:jc w:val="center"/>
              <w:rPr>
                <w:sz w:val="20"/>
                <w:lang w:eastAsia="lt-LT"/>
              </w:rPr>
            </w:pPr>
            <w:r>
              <w:rPr>
                <w:sz w:val="20"/>
                <w:lang w:eastAsia="lt-LT"/>
              </w:rPr>
              <w:t>4,47</w:t>
            </w:r>
          </w:p>
        </w:tc>
        <w:tc>
          <w:tcPr>
            <w:tcW w:w="1795" w:type="dxa"/>
            <w:shd w:val="clear" w:color="auto" w:fill="FFFFFF"/>
            <w:tcMar>
              <w:top w:w="28" w:type="dxa"/>
              <w:left w:w="57" w:type="dxa"/>
              <w:bottom w:w="28" w:type="dxa"/>
              <w:right w:w="57" w:type="dxa"/>
            </w:tcMar>
          </w:tcPr>
          <w:p w14:paraId="16416BB3" w14:textId="77777777" w:rsidR="00C05337" w:rsidRDefault="00C05337" w:rsidP="007E193B">
            <w:pPr>
              <w:rPr>
                <w:sz w:val="20"/>
                <w:lang w:eastAsia="lt-LT"/>
              </w:rPr>
            </w:pPr>
            <w:r>
              <w:rPr>
                <w:sz w:val="20"/>
              </w:rPr>
              <w:t>Lietuvos statistikos departamentas</w:t>
            </w:r>
          </w:p>
        </w:tc>
      </w:tr>
      <w:tr w:rsidR="00C05337" w14:paraId="218057CB" w14:textId="77777777">
        <w:trPr>
          <w:cantSplit/>
          <w:trHeight w:val="207"/>
        </w:trPr>
        <w:tc>
          <w:tcPr>
            <w:tcW w:w="1134" w:type="dxa"/>
            <w:vMerge/>
            <w:shd w:val="clear" w:color="auto" w:fill="auto"/>
            <w:tcMar>
              <w:top w:w="28" w:type="dxa"/>
              <w:left w:w="57" w:type="dxa"/>
              <w:bottom w:w="28" w:type="dxa"/>
              <w:right w:w="57" w:type="dxa"/>
            </w:tcMar>
          </w:tcPr>
          <w:p w14:paraId="7173CF41" w14:textId="77777777" w:rsidR="00C05337" w:rsidRDefault="00C05337"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02E2F52A" w14:textId="77777777" w:rsidR="00C05337" w:rsidRDefault="00C05337" w:rsidP="007E193B">
            <w:pPr>
              <w:rPr>
                <w:sz w:val="22"/>
                <w:lang w:eastAsia="lt-LT"/>
              </w:rPr>
            </w:pPr>
            <w:r>
              <w:rPr>
                <w:b/>
                <w:sz w:val="22"/>
                <w:lang w:eastAsia="lt-LT"/>
              </w:rPr>
              <w:t>1.1</w:t>
            </w:r>
            <w:r>
              <w:rPr>
                <w:b/>
                <w:sz w:val="22"/>
                <w:lang w:val="de-DE" w:eastAsia="lt-LT"/>
              </w:rPr>
              <w:t>3</w:t>
            </w:r>
            <w:r>
              <w:rPr>
                <w:b/>
                <w:sz w:val="22"/>
                <w:lang w:eastAsia="lt-LT"/>
              </w:rPr>
              <w:t xml:space="preserve"> uždavinys.</w:t>
            </w:r>
            <w:r>
              <w:rPr>
                <w:sz w:val="20"/>
                <w:lang w:eastAsia="lt-LT"/>
              </w:rPr>
              <w:t xml:space="preserve"> </w:t>
            </w:r>
            <w:r>
              <w:rPr>
                <w:sz w:val="22"/>
                <w:lang w:eastAsia="lt-LT"/>
              </w:rPr>
              <w:t>Didinti energetikos sektoriaus konkurencingumą</w:t>
            </w:r>
          </w:p>
          <w:p w14:paraId="57E40C2C" w14:textId="77777777" w:rsidR="00C05337" w:rsidRDefault="00C05337" w:rsidP="007E193B">
            <w:pPr>
              <w:rPr>
                <w:sz w:val="20"/>
                <w:lang w:eastAsia="lt-LT"/>
              </w:rPr>
            </w:pPr>
          </w:p>
        </w:tc>
        <w:tc>
          <w:tcPr>
            <w:tcW w:w="1283" w:type="dxa"/>
            <w:vMerge w:val="restart"/>
            <w:shd w:val="clear" w:color="auto" w:fill="auto"/>
            <w:tcMar>
              <w:top w:w="28" w:type="dxa"/>
              <w:left w:w="57" w:type="dxa"/>
              <w:bottom w:w="28" w:type="dxa"/>
              <w:right w:w="57" w:type="dxa"/>
            </w:tcMar>
          </w:tcPr>
          <w:p w14:paraId="62B3CB80" w14:textId="18987381" w:rsidR="00C05337" w:rsidRDefault="00C05337" w:rsidP="007E193B">
            <w:pPr>
              <w:ind w:firstLine="53"/>
              <w:rPr>
                <w:sz w:val="20"/>
                <w:lang w:eastAsia="lt-LT"/>
              </w:rPr>
            </w:pPr>
            <w:r>
              <w:rPr>
                <w:sz w:val="20"/>
                <w:lang w:eastAsia="lt-LT"/>
              </w:rPr>
              <w:t>Energetikos ministerija (EM)</w:t>
            </w:r>
          </w:p>
        </w:tc>
        <w:tc>
          <w:tcPr>
            <w:tcW w:w="2835" w:type="dxa"/>
            <w:gridSpan w:val="7"/>
            <w:shd w:val="clear" w:color="auto" w:fill="auto"/>
            <w:noWrap/>
            <w:tcMar>
              <w:top w:w="28" w:type="dxa"/>
              <w:left w:w="57" w:type="dxa"/>
              <w:bottom w:w="28" w:type="dxa"/>
              <w:right w:w="57" w:type="dxa"/>
            </w:tcMar>
          </w:tcPr>
          <w:p w14:paraId="2692E457" w14:textId="77777777" w:rsidR="00C05337" w:rsidRDefault="00C05337" w:rsidP="007E193B">
            <w:pPr>
              <w:shd w:val="clear" w:color="auto" w:fill="FFFFFF"/>
              <w:tabs>
                <w:tab w:val="left" w:pos="267"/>
              </w:tabs>
              <w:rPr>
                <w:iCs/>
                <w:sz w:val="20"/>
                <w:lang w:eastAsia="lt-LT"/>
              </w:rPr>
            </w:pPr>
            <w:r>
              <w:rPr>
                <w:sz w:val="20"/>
              </w:rPr>
              <w:t>1.13.1. Vidutinė galutinė elektros energijos kaina verslo ir pramonės vartotojams, palyginti su kitomis Baltijos valstybėmis, Skandinavijos bei Vidurio ir Rytų Europos šalimis ES valstybėmis narėmis</w:t>
            </w:r>
          </w:p>
        </w:tc>
        <w:tc>
          <w:tcPr>
            <w:tcW w:w="1276" w:type="dxa"/>
          </w:tcPr>
          <w:p w14:paraId="6C4E943A" w14:textId="77777777" w:rsidR="00C05337" w:rsidRDefault="00C05337" w:rsidP="007E193B">
            <w:pPr>
              <w:jc w:val="center"/>
              <w:rPr>
                <w:bCs/>
                <w:sz w:val="20"/>
              </w:rPr>
            </w:pPr>
            <w:r>
              <w:rPr>
                <w:bCs/>
                <w:sz w:val="20"/>
              </w:rPr>
              <w:t>EM</w:t>
            </w:r>
          </w:p>
        </w:tc>
        <w:tc>
          <w:tcPr>
            <w:tcW w:w="1134" w:type="dxa"/>
            <w:shd w:val="clear" w:color="auto" w:fill="FFFFFF"/>
            <w:tcMar>
              <w:top w:w="28" w:type="dxa"/>
              <w:left w:w="57" w:type="dxa"/>
              <w:bottom w:w="28" w:type="dxa"/>
              <w:right w:w="57" w:type="dxa"/>
            </w:tcMar>
          </w:tcPr>
          <w:p w14:paraId="1D995EDF" w14:textId="77777777" w:rsidR="00C05337" w:rsidRDefault="00C05337" w:rsidP="007E193B">
            <w:pPr>
              <w:jc w:val="center"/>
              <w:rPr>
                <w:sz w:val="20"/>
                <w:lang w:eastAsia="lt-LT"/>
              </w:rPr>
            </w:pPr>
            <w:r>
              <w:rPr>
                <w:bCs/>
                <w:sz w:val="20"/>
              </w:rPr>
              <w:t xml:space="preserve">vieta </w:t>
            </w:r>
          </w:p>
        </w:tc>
        <w:tc>
          <w:tcPr>
            <w:tcW w:w="1275" w:type="dxa"/>
            <w:gridSpan w:val="2"/>
            <w:shd w:val="clear" w:color="auto" w:fill="FFFFFF"/>
            <w:tcMar>
              <w:top w:w="28" w:type="dxa"/>
              <w:left w:w="57" w:type="dxa"/>
              <w:bottom w:w="28" w:type="dxa"/>
              <w:right w:w="57" w:type="dxa"/>
            </w:tcMar>
          </w:tcPr>
          <w:p w14:paraId="1FD956C6" w14:textId="77777777" w:rsidR="00C05337" w:rsidRDefault="00C05337" w:rsidP="007E193B">
            <w:pPr>
              <w:jc w:val="center"/>
              <w:rPr>
                <w:bCs/>
                <w:sz w:val="20"/>
              </w:rPr>
            </w:pPr>
            <w:r>
              <w:rPr>
                <w:bCs/>
                <w:sz w:val="20"/>
              </w:rPr>
              <w:t>9</w:t>
            </w:r>
          </w:p>
          <w:p w14:paraId="6FE2A186" w14:textId="77777777" w:rsidR="00C05337" w:rsidRDefault="00C05337" w:rsidP="007E193B">
            <w:pPr>
              <w:jc w:val="center"/>
              <w:rPr>
                <w:sz w:val="20"/>
                <w:lang w:eastAsia="lt-LT"/>
              </w:rPr>
            </w:pPr>
            <w:r>
              <w:rPr>
                <w:bCs/>
                <w:sz w:val="20"/>
              </w:rPr>
              <w:t>(2019)</w:t>
            </w:r>
          </w:p>
        </w:tc>
        <w:tc>
          <w:tcPr>
            <w:tcW w:w="1276" w:type="dxa"/>
            <w:gridSpan w:val="2"/>
            <w:shd w:val="clear" w:color="auto" w:fill="FFFFFF"/>
            <w:tcMar>
              <w:top w:w="28" w:type="dxa"/>
              <w:left w:w="57" w:type="dxa"/>
              <w:bottom w:w="28" w:type="dxa"/>
              <w:right w:w="57" w:type="dxa"/>
            </w:tcMar>
          </w:tcPr>
          <w:p w14:paraId="645B8957" w14:textId="77777777" w:rsidR="00C05337" w:rsidRDefault="00C05337" w:rsidP="007E193B">
            <w:pPr>
              <w:jc w:val="center"/>
              <w:rPr>
                <w:sz w:val="20"/>
                <w:lang w:eastAsia="lt-LT"/>
              </w:rPr>
            </w:pPr>
            <w:r>
              <w:rPr>
                <w:bCs/>
                <w:sz w:val="20"/>
              </w:rPr>
              <w:t>7</w:t>
            </w:r>
          </w:p>
        </w:tc>
        <w:tc>
          <w:tcPr>
            <w:tcW w:w="1276" w:type="dxa"/>
            <w:gridSpan w:val="2"/>
            <w:shd w:val="clear" w:color="auto" w:fill="FFFFFF"/>
          </w:tcPr>
          <w:p w14:paraId="26B0AB98" w14:textId="77777777" w:rsidR="00C05337" w:rsidRDefault="00C05337" w:rsidP="007E193B">
            <w:pPr>
              <w:jc w:val="center"/>
              <w:rPr>
                <w:sz w:val="20"/>
                <w:lang w:eastAsia="lt-LT"/>
              </w:rPr>
            </w:pPr>
            <w:r>
              <w:rPr>
                <w:bCs/>
                <w:sz w:val="20"/>
              </w:rPr>
              <w:t>3</w:t>
            </w:r>
          </w:p>
        </w:tc>
        <w:tc>
          <w:tcPr>
            <w:tcW w:w="1795" w:type="dxa"/>
            <w:shd w:val="clear" w:color="auto" w:fill="FFFFFF"/>
            <w:tcMar>
              <w:top w:w="28" w:type="dxa"/>
              <w:left w:w="57" w:type="dxa"/>
              <w:bottom w:w="28" w:type="dxa"/>
              <w:right w:w="57" w:type="dxa"/>
            </w:tcMar>
          </w:tcPr>
          <w:p w14:paraId="62B3A9A7" w14:textId="77777777" w:rsidR="00C05337" w:rsidRDefault="00C05337" w:rsidP="007E193B">
            <w:pPr>
              <w:rPr>
                <w:sz w:val="20"/>
                <w:lang w:eastAsia="lt-LT"/>
              </w:rPr>
            </w:pPr>
            <w:r>
              <w:rPr>
                <w:bCs/>
                <w:sz w:val="20"/>
              </w:rPr>
              <w:t>Eurostatas</w:t>
            </w:r>
          </w:p>
        </w:tc>
      </w:tr>
      <w:tr w:rsidR="00C05337" w14:paraId="5C0780FC" w14:textId="77777777">
        <w:trPr>
          <w:cantSplit/>
          <w:trHeight w:val="206"/>
        </w:trPr>
        <w:tc>
          <w:tcPr>
            <w:tcW w:w="1134" w:type="dxa"/>
            <w:vMerge/>
            <w:shd w:val="clear" w:color="auto" w:fill="auto"/>
            <w:tcMar>
              <w:top w:w="28" w:type="dxa"/>
              <w:left w:w="57" w:type="dxa"/>
              <w:bottom w:w="28" w:type="dxa"/>
              <w:right w:w="57" w:type="dxa"/>
            </w:tcMar>
          </w:tcPr>
          <w:p w14:paraId="53B4BE58"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57F70744"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3ADE989D"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891A1DF" w14:textId="77777777" w:rsidR="00C05337" w:rsidRDefault="00C05337" w:rsidP="007E193B">
            <w:pPr>
              <w:shd w:val="clear" w:color="auto" w:fill="FFFFFF"/>
              <w:tabs>
                <w:tab w:val="left" w:pos="267"/>
              </w:tabs>
              <w:rPr>
                <w:sz w:val="20"/>
                <w:lang w:eastAsia="lt-LT"/>
              </w:rPr>
            </w:pPr>
            <w:r>
              <w:rPr>
                <w:sz w:val="20"/>
              </w:rPr>
              <w:t>1.13.2. Vidutinė galutinė gamtinių dujų kaina verslo ir pramonės vartotojams, palyginti su kitomis Baltijos valstybėmis, Skandinavijos bei Vidurio ir Rytų Europos šalimis ES valstybėmis narėmis</w:t>
            </w:r>
          </w:p>
        </w:tc>
        <w:tc>
          <w:tcPr>
            <w:tcW w:w="1276" w:type="dxa"/>
          </w:tcPr>
          <w:p w14:paraId="55FB8B87" w14:textId="77777777" w:rsidR="00C05337" w:rsidRDefault="00C05337" w:rsidP="007E193B">
            <w:pPr>
              <w:jc w:val="center"/>
              <w:rPr>
                <w:bCs/>
                <w:sz w:val="20"/>
              </w:rPr>
            </w:pPr>
            <w:r>
              <w:rPr>
                <w:bCs/>
                <w:sz w:val="20"/>
              </w:rPr>
              <w:t>EM</w:t>
            </w:r>
          </w:p>
        </w:tc>
        <w:tc>
          <w:tcPr>
            <w:tcW w:w="1134" w:type="dxa"/>
            <w:tcMar>
              <w:top w:w="28" w:type="dxa"/>
              <w:left w:w="57" w:type="dxa"/>
              <w:bottom w:w="28" w:type="dxa"/>
              <w:right w:w="57" w:type="dxa"/>
            </w:tcMar>
          </w:tcPr>
          <w:p w14:paraId="2E2497A1" w14:textId="77777777" w:rsidR="00C05337" w:rsidRDefault="00C05337" w:rsidP="007E193B">
            <w:pPr>
              <w:jc w:val="center"/>
              <w:rPr>
                <w:sz w:val="20"/>
                <w:lang w:eastAsia="lt-LT"/>
              </w:rPr>
            </w:pPr>
            <w:r>
              <w:rPr>
                <w:bCs/>
                <w:sz w:val="20"/>
              </w:rPr>
              <w:t xml:space="preserve">vieta </w:t>
            </w:r>
          </w:p>
        </w:tc>
        <w:tc>
          <w:tcPr>
            <w:tcW w:w="1275" w:type="dxa"/>
            <w:gridSpan w:val="2"/>
            <w:tcMar>
              <w:top w:w="28" w:type="dxa"/>
              <w:left w:w="57" w:type="dxa"/>
              <w:bottom w:w="28" w:type="dxa"/>
              <w:right w:w="57" w:type="dxa"/>
            </w:tcMar>
          </w:tcPr>
          <w:p w14:paraId="4CD9D04F" w14:textId="77777777" w:rsidR="00C05337" w:rsidRDefault="00C05337" w:rsidP="007E193B">
            <w:pPr>
              <w:jc w:val="center"/>
              <w:rPr>
                <w:bCs/>
                <w:sz w:val="20"/>
              </w:rPr>
            </w:pPr>
            <w:r>
              <w:rPr>
                <w:bCs/>
                <w:sz w:val="20"/>
              </w:rPr>
              <w:t>4</w:t>
            </w:r>
          </w:p>
          <w:p w14:paraId="5B1931DA" w14:textId="77777777" w:rsidR="00C05337" w:rsidRDefault="00C05337" w:rsidP="007E193B">
            <w:pPr>
              <w:jc w:val="center"/>
              <w:rPr>
                <w:sz w:val="20"/>
                <w:lang w:eastAsia="lt-LT"/>
              </w:rPr>
            </w:pPr>
            <w:r>
              <w:rPr>
                <w:bCs/>
                <w:sz w:val="20"/>
              </w:rPr>
              <w:t>(2019)</w:t>
            </w:r>
          </w:p>
        </w:tc>
        <w:tc>
          <w:tcPr>
            <w:tcW w:w="1276" w:type="dxa"/>
            <w:gridSpan w:val="2"/>
            <w:tcMar>
              <w:top w:w="28" w:type="dxa"/>
              <w:left w:w="57" w:type="dxa"/>
              <w:bottom w:w="28" w:type="dxa"/>
              <w:right w:w="57" w:type="dxa"/>
            </w:tcMar>
          </w:tcPr>
          <w:p w14:paraId="709A5926" w14:textId="77777777" w:rsidR="00C05337" w:rsidRDefault="00C05337" w:rsidP="007E193B">
            <w:pPr>
              <w:jc w:val="center"/>
              <w:rPr>
                <w:sz w:val="20"/>
                <w:lang w:eastAsia="lt-LT"/>
              </w:rPr>
            </w:pPr>
            <w:r>
              <w:rPr>
                <w:bCs/>
                <w:sz w:val="20"/>
              </w:rPr>
              <w:t>4</w:t>
            </w:r>
          </w:p>
        </w:tc>
        <w:tc>
          <w:tcPr>
            <w:tcW w:w="1276" w:type="dxa"/>
            <w:gridSpan w:val="2"/>
          </w:tcPr>
          <w:p w14:paraId="6C5B08A7" w14:textId="77777777" w:rsidR="00C05337" w:rsidRDefault="00C05337" w:rsidP="007E193B">
            <w:pPr>
              <w:jc w:val="center"/>
              <w:rPr>
                <w:sz w:val="20"/>
                <w:lang w:eastAsia="lt-LT"/>
              </w:rPr>
            </w:pPr>
            <w:r>
              <w:rPr>
                <w:bCs/>
                <w:sz w:val="20"/>
              </w:rPr>
              <w:t>3</w:t>
            </w:r>
          </w:p>
        </w:tc>
        <w:tc>
          <w:tcPr>
            <w:tcW w:w="1795" w:type="dxa"/>
            <w:tcMar>
              <w:top w:w="28" w:type="dxa"/>
              <w:left w:w="57" w:type="dxa"/>
              <w:bottom w:w="28" w:type="dxa"/>
              <w:right w:w="57" w:type="dxa"/>
            </w:tcMar>
          </w:tcPr>
          <w:p w14:paraId="7B67E6A0" w14:textId="77777777" w:rsidR="00C05337" w:rsidRDefault="00C05337" w:rsidP="007E193B">
            <w:pPr>
              <w:rPr>
                <w:sz w:val="20"/>
                <w:lang w:eastAsia="lt-LT"/>
              </w:rPr>
            </w:pPr>
            <w:r>
              <w:rPr>
                <w:bCs/>
                <w:sz w:val="20"/>
              </w:rPr>
              <w:t>Eurostatas</w:t>
            </w:r>
          </w:p>
        </w:tc>
      </w:tr>
      <w:tr w:rsidR="00C05337" w14:paraId="676029A6" w14:textId="77777777">
        <w:trPr>
          <w:cantSplit/>
          <w:trHeight w:val="1306"/>
        </w:trPr>
        <w:tc>
          <w:tcPr>
            <w:tcW w:w="1134" w:type="dxa"/>
            <w:vMerge/>
            <w:shd w:val="clear" w:color="auto" w:fill="auto"/>
            <w:tcMar>
              <w:top w:w="28" w:type="dxa"/>
              <w:left w:w="57" w:type="dxa"/>
              <w:bottom w:w="28" w:type="dxa"/>
              <w:right w:w="57" w:type="dxa"/>
            </w:tcMar>
          </w:tcPr>
          <w:p w14:paraId="26EC1CF0" w14:textId="77777777" w:rsidR="00C05337" w:rsidRDefault="00C05337" w:rsidP="007E193B">
            <w:pPr>
              <w:rPr>
                <w:bCs/>
                <w:sz w:val="22"/>
                <w:szCs w:val="22"/>
                <w:lang w:eastAsia="lt-LT"/>
              </w:rPr>
            </w:pPr>
          </w:p>
        </w:tc>
        <w:tc>
          <w:tcPr>
            <w:tcW w:w="1836" w:type="dxa"/>
            <w:vMerge w:val="restart"/>
            <w:shd w:val="clear" w:color="auto" w:fill="auto"/>
            <w:tcMar>
              <w:top w:w="28" w:type="dxa"/>
              <w:left w:w="57" w:type="dxa"/>
              <w:bottom w:w="28" w:type="dxa"/>
              <w:right w:w="57" w:type="dxa"/>
            </w:tcMar>
          </w:tcPr>
          <w:p w14:paraId="4B1EF16A" w14:textId="77777777" w:rsidR="00C05337" w:rsidRDefault="00C05337" w:rsidP="007E193B">
            <w:pPr>
              <w:rPr>
                <w:sz w:val="22"/>
                <w:szCs w:val="22"/>
                <w:lang w:eastAsia="lt-LT"/>
              </w:rPr>
            </w:pPr>
            <w:r>
              <w:rPr>
                <w:b/>
                <w:sz w:val="22"/>
                <w:szCs w:val="22"/>
                <w:lang w:eastAsia="lt-LT"/>
              </w:rPr>
              <w:t>1.14 uždavinys.</w:t>
            </w:r>
            <w:r>
              <w:rPr>
                <w:sz w:val="22"/>
                <w:szCs w:val="22"/>
                <w:lang w:eastAsia="lt-LT"/>
              </w:rPr>
              <w:t xml:space="preserve"> Didinti žemės ūkio, maisto pramonės, žuvininkystės sektoriuose sukuriamą pridėtinę vertę bei  konkurencingumą </w:t>
            </w:r>
          </w:p>
        </w:tc>
        <w:tc>
          <w:tcPr>
            <w:tcW w:w="1283" w:type="dxa"/>
            <w:vMerge w:val="restart"/>
            <w:shd w:val="clear" w:color="auto" w:fill="auto"/>
            <w:tcMar>
              <w:top w:w="28" w:type="dxa"/>
              <w:left w:w="57" w:type="dxa"/>
              <w:bottom w:w="28" w:type="dxa"/>
              <w:right w:w="57" w:type="dxa"/>
            </w:tcMar>
          </w:tcPr>
          <w:p w14:paraId="7D203B42" w14:textId="77777777" w:rsidR="00C05337" w:rsidRDefault="00C05337" w:rsidP="007E193B">
            <w:pPr>
              <w:rPr>
                <w:sz w:val="20"/>
                <w:lang w:eastAsia="lt-LT"/>
              </w:rPr>
            </w:pPr>
            <w:r>
              <w:rPr>
                <w:sz w:val="20"/>
                <w:lang w:eastAsia="lt-LT"/>
              </w:rPr>
              <w:t>ŽŪM</w:t>
            </w:r>
          </w:p>
        </w:tc>
        <w:tc>
          <w:tcPr>
            <w:tcW w:w="2835" w:type="dxa"/>
            <w:gridSpan w:val="7"/>
            <w:shd w:val="clear" w:color="auto" w:fill="FFFFFF"/>
            <w:noWrap/>
            <w:tcMar>
              <w:top w:w="28" w:type="dxa"/>
              <w:left w:w="57" w:type="dxa"/>
              <w:bottom w:w="28" w:type="dxa"/>
              <w:right w:w="57" w:type="dxa"/>
            </w:tcMar>
          </w:tcPr>
          <w:p w14:paraId="588E4551" w14:textId="63B389AD" w:rsidR="00C05337" w:rsidRDefault="00C05337" w:rsidP="007E193B">
            <w:pPr>
              <w:rPr>
                <w:sz w:val="20"/>
                <w:lang w:eastAsia="lt-LT"/>
              </w:rPr>
            </w:pPr>
            <w:r>
              <w:rPr>
                <w:sz w:val="20"/>
                <w:lang w:eastAsia="lt-LT"/>
              </w:rPr>
              <w:t xml:space="preserve">1.14.1. </w:t>
            </w:r>
            <w:r>
              <w:rPr>
                <w:sz w:val="20"/>
              </w:rPr>
              <w:t>Pridėtinė vertė, tenkanti vienai faktiškai dirbtai valandai žemės ūkio, miškininkystės ir žuvininkystės sektoriuose, palyginti su ES valstybėmis narėmis (perkamosios galios standartais)</w:t>
            </w:r>
          </w:p>
        </w:tc>
        <w:tc>
          <w:tcPr>
            <w:tcW w:w="1276" w:type="dxa"/>
            <w:shd w:val="clear" w:color="auto" w:fill="FFFFFF"/>
          </w:tcPr>
          <w:p w14:paraId="65061575" w14:textId="77777777" w:rsidR="00C05337" w:rsidRDefault="00C05337" w:rsidP="007E193B">
            <w:pPr>
              <w:jc w:val="center"/>
              <w:rPr>
                <w:sz w:val="20"/>
                <w:lang w:eastAsia="lt-LT"/>
              </w:rPr>
            </w:pPr>
            <w:r>
              <w:rPr>
                <w:sz w:val="20"/>
                <w:lang w:eastAsia="lt-LT"/>
              </w:rPr>
              <w:t>ŽŪM</w:t>
            </w:r>
          </w:p>
        </w:tc>
        <w:tc>
          <w:tcPr>
            <w:tcW w:w="1134" w:type="dxa"/>
            <w:shd w:val="clear" w:color="auto" w:fill="FFFFFF"/>
            <w:tcMar>
              <w:top w:w="28" w:type="dxa"/>
              <w:left w:w="57" w:type="dxa"/>
              <w:bottom w:w="28" w:type="dxa"/>
              <w:right w:w="57" w:type="dxa"/>
            </w:tcMar>
          </w:tcPr>
          <w:p w14:paraId="35720BF6" w14:textId="77777777" w:rsidR="00C05337" w:rsidRDefault="00C05337" w:rsidP="007E193B">
            <w:pPr>
              <w:jc w:val="center"/>
              <w:rPr>
                <w:sz w:val="20"/>
                <w:lang w:eastAsia="lt-LT"/>
              </w:rPr>
            </w:pPr>
            <w:r>
              <w:rPr>
                <w:sz w:val="20"/>
              </w:rPr>
              <w:t xml:space="preserve">vieta </w:t>
            </w:r>
          </w:p>
        </w:tc>
        <w:tc>
          <w:tcPr>
            <w:tcW w:w="1275" w:type="dxa"/>
            <w:gridSpan w:val="2"/>
            <w:shd w:val="clear" w:color="auto" w:fill="FFFFFF"/>
            <w:tcMar>
              <w:top w:w="28" w:type="dxa"/>
              <w:left w:w="57" w:type="dxa"/>
              <w:bottom w:w="28" w:type="dxa"/>
              <w:right w:w="57" w:type="dxa"/>
            </w:tcMar>
          </w:tcPr>
          <w:p w14:paraId="7341A9C4" w14:textId="77777777" w:rsidR="00C05337" w:rsidRDefault="00C05337" w:rsidP="007E193B">
            <w:pPr>
              <w:jc w:val="center"/>
              <w:rPr>
                <w:sz w:val="20"/>
              </w:rPr>
            </w:pPr>
            <w:r>
              <w:rPr>
                <w:sz w:val="20"/>
              </w:rPr>
              <w:t xml:space="preserve">16 </w:t>
            </w:r>
          </w:p>
          <w:p w14:paraId="391AB665" w14:textId="77777777" w:rsidR="00C05337" w:rsidRDefault="00C05337"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50D413A3" w14:textId="77777777" w:rsidR="00C05337" w:rsidRDefault="00C05337" w:rsidP="007E193B">
            <w:pPr>
              <w:jc w:val="center"/>
              <w:rPr>
                <w:sz w:val="20"/>
                <w:lang w:eastAsia="lt-LT"/>
              </w:rPr>
            </w:pPr>
            <w:r>
              <w:rPr>
                <w:sz w:val="20"/>
              </w:rPr>
              <w:t>13</w:t>
            </w:r>
          </w:p>
        </w:tc>
        <w:tc>
          <w:tcPr>
            <w:tcW w:w="1276" w:type="dxa"/>
            <w:gridSpan w:val="2"/>
            <w:shd w:val="clear" w:color="auto" w:fill="FFFFFF"/>
          </w:tcPr>
          <w:p w14:paraId="730230F9" w14:textId="77777777" w:rsidR="00C05337" w:rsidRDefault="00C05337" w:rsidP="007E193B">
            <w:pPr>
              <w:jc w:val="center"/>
              <w:rPr>
                <w:sz w:val="20"/>
                <w:lang w:eastAsia="lt-LT"/>
              </w:rPr>
            </w:pPr>
            <w:r>
              <w:rPr>
                <w:sz w:val="20"/>
              </w:rPr>
              <w:t>11</w:t>
            </w:r>
          </w:p>
        </w:tc>
        <w:tc>
          <w:tcPr>
            <w:tcW w:w="1795" w:type="dxa"/>
            <w:shd w:val="clear" w:color="auto" w:fill="auto"/>
            <w:tcMar>
              <w:top w:w="28" w:type="dxa"/>
              <w:left w:w="57" w:type="dxa"/>
              <w:bottom w:w="28" w:type="dxa"/>
              <w:right w:w="57" w:type="dxa"/>
            </w:tcMar>
          </w:tcPr>
          <w:p w14:paraId="361DBBB7" w14:textId="77777777" w:rsidR="00C05337" w:rsidRDefault="00C05337" w:rsidP="007E193B">
            <w:pPr>
              <w:rPr>
                <w:sz w:val="20"/>
                <w:lang w:eastAsia="lt-LT"/>
              </w:rPr>
            </w:pPr>
            <w:r>
              <w:rPr>
                <w:sz w:val="20"/>
                <w:lang w:eastAsia="lt-LT"/>
              </w:rPr>
              <w:t>Eurostatas</w:t>
            </w:r>
          </w:p>
          <w:p w14:paraId="2DB72DAE" w14:textId="77777777" w:rsidR="00C05337" w:rsidRDefault="00C05337" w:rsidP="007E193B">
            <w:pPr>
              <w:rPr>
                <w:sz w:val="20"/>
                <w:lang w:eastAsia="lt-LT"/>
              </w:rPr>
            </w:pPr>
          </w:p>
        </w:tc>
      </w:tr>
      <w:tr w:rsidR="00C05337" w14:paraId="4BEE595C" w14:textId="77777777">
        <w:trPr>
          <w:cantSplit/>
          <w:trHeight w:val="413"/>
        </w:trPr>
        <w:tc>
          <w:tcPr>
            <w:tcW w:w="1134" w:type="dxa"/>
            <w:vMerge/>
            <w:shd w:val="clear" w:color="auto" w:fill="auto"/>
            <w:tcMar>
              <w:top w:w="28" w:type="dxa"/>
              <w:left w:w="57" w:type="dxa"/>
              <w:bottom w:w="28" w:type="dxa"/>
              <w:right w:w="57" w:type="dxa"/>
            </w:tcMar>
          </w:tcPr>
          <w:p w14:paraId="6F2AC368"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56976185"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08850529"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223A133" w14:textId="77777777" w:rsidR="00C05337" w:rsidRDefault="00C05337" w:rsidP="007E193B">
            <w:pPr>
              <w:rPr>
                <w:sz w:val="20"/>
                <w:lang w:eastAsia="lt-LT"/>
              </w:rPr>
            </w:pPr>
            <w:r>
              <w:rPr>
                <w:sz w:val="20"/>
                <w:lang w:eastAsia="lt-LT"/>
              </w:rPr>
              <w:t xml:space="preserve">1.14.2. Lietuviškos kilmės perdirbtų žemės ūkio produktų eksportas, dalis nuo viso žemės ūkio ir maisto produktų eksporto </w:t>
            </w:r>
          </w:p>
        </w:tc>
        <w:tc>
          <w:tcPr>
            <w:tcW w:w="1276" w:type="dxa"/>
          </w:tcPr>
          <w:p w14:paraId="5BEC2147" w14:textId="77777777" w:rsidR="00C05337" w:rsidRDefault="00C05337" w:rsidP="007E193B">
            <w:pPr>
              <w:jc w:val="center"/>
              <w:rPr>
                <w:sz w:val="20"/>
                <w:lang w:eastAsia="lt-LT"/>
              </w:rPr>
            </w:pPr>
            <w:r>
              <w:rPr>
                <w:sz w:val="20"/>
                <w:lang w:eastAsia="lt-LT"/>
              </w:rPr>
              <w:t>ŽŪM</w:t>
            </w:r>
          </w:p>
        </w:tc>
        <w:tc>
          <w:tcPr>
            <w:tcW w:w="1134" w:type="dxa"/>
            <w:shd w:val="clear" w:color="auto" w:fill="auto"/>
            <w:tcMar>
              <w:top w:w="28" w:type="dxa"/>
              <w:left w:w="57" w:type="dxa"/>
              <w:bottom w:w="28" w:type="dxa"/>
              <w:right w:w="57" w:type="dxa"/>
            </w:tcMar>
          </w:tcPr>
          <w:p w14:paraId="0CC59576" w14:textId="77777777" w:rsidR="00C05337" w:rsidRDefault="00C05337"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13037C3A" w14:textId="134E1B11" w:rsidR="00C05337" w:rsidRDefault="00C05337" w:rsidP="007E193B">
            <w:pPr>
              <w:jc w:val="center"/>
              <w:rPr>
                <w:sz w:val="20"/>
              </w:rPr>
            </w:pPr>
            <w:r>
              <w:rPr>
                <w:sz w:val="20"/>
              </w:rPr>
              <w:t>42</w:t>
            </w:r>
          </w:p>
          <w:p w14:paraId="07C184EE" w14:textId="367121D6" w:rsidR="00C05337" w:rsidRDefault="00C05337"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2615595B" w14:textId="77777777" w:rsidR="00C05337" w:rsidRDefault="00C05337" w:rsidP="007E193B">
            <w:pPr>
              <w:jc w:val="center"/>
              <w:rPr>
                <w:sz w:val="20"/>
                <w:lang w:eastAsia="lt-LT"/>
              </w:rPr>
            </w:pPr>
            <w:r>
              <w:rPr>
                <w:sz w:val="20"/>
              </w:rPr>
              <w:t>50</w:t>
            </w:r>
          </w:p>
        </w:tc>
        <w:tc>
          <w:tcPr>
            <w:tcW w:w="1276" w:type="dxa"/>
            <w:gridSpan w:val="2"/>
          </w:tcPr>
          <w:p w14:paraId="1C11C90F" w14:textId="77777777" w:rsidR="00C05337" w:rsidRDefault="00C05337" w:rsidP="007E193B">
            <w:pPr>
              <w:jc w:val="center"/>
              <w:rPr>
                <w:sz w:val="20"/>
                <w:lang w:eastAsia="lt-LT"/>
              </w:rPr>
            </w:pPr>
            <w:r>
              <w:rPr>
                <w:sz w:val="20"/>
              </w:rPr>
              <w:t>60</w:t>
            </w:r>
          </w:p>
        </w:tc>
        <w:tc>
          <w:tcPr>
            <w:tcW w:w="1795" w:type="dxa"/>
            <w:shd w:val="clear" w:color="auto" w:fill="auto"/>
            <w:tcMar>
              <w:top w:w="28" w:type="dxa"/>
              <w:left w:w="57" w:type="dxa"/>
              <w:bottom w:w="28" w:type="dxa"/>
              <w:right w:w="57" w:type="dxa"/>
            </w:tcMar>
          </w:tcPr>
          <w:p w14:paraId="715B057C" w14:textId="77777777" w:rsidR="00C05337" w:rsidRDefault="00C05337" w:rsidP="007E193B">
            <w:pPr>
              <w:rPr>
                <w:sz w:val="20"/>
                <w:lang w:eastAsia="lt-LT"/>
              </w:rPr>
            </w:pPr>
            <w:r>
              <w:rPr>
                <w:sz w:val="20"/>
                <w:lang w:eastAsia="lt-LT"/>
              </w:rPr>
              <w:t>Lietuvos statistikos departamentas</w:t>
            </w:r>
          </w:p>
        </w:tc>
      </w:tr>
      <w:tr w:rsidR="007E193B" w14:paraId="284D707E" w14:textId="77777777" w:rsidTr="00D22463">
        <w:trPr>
          <w:cantSplit/>
          <w:trHeight w:val="1609"/>
        </w:trPr>
        <w:tc>
          <w:tcPr>
            <w:tcW w:w="1134" w:type="dxa"/>
            <w:vMerge w:val="restart"/>
            <w:shd w:val="clear" w:color="auto" w:fill="auto"/>
            <w:tcMar>
              <w:top w:w="28" w:type="dxa"/>
              <w:left w:w="57" w:type="dxa"/>
              <w:bottom w:w="28" w:type="dxa"/>
              <w:right w:w="57" w:type="dxa"/>
            </w:tcMar>
          </w:tcPr>
          <w:p w14:paraId="11E70D3E"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67F3CFCC" w14:textId="77777777" w:rsidR="007E193B" w:rsidRDefault="007E193B" w:rsidP="007E193B">
            <w:pPr>
              <w:rPr>
                <w:b/>
                <w:sz w:val="22"/>
                <w:szCs w:val="22"/>
                <w:lang w:eastAsia="lt-LT"/>
              </w:rPr>
            </w:pPr>
            <w:r>
              <w:rPr>
                <w:b/>
                <w:sz w:val="22"/>
                <w:szCs w:val="22"/>
                <w:lang w:eastAsia="lt-LT"/>
              </w:rPr>
              <w:t xml:space="preserve">1.15 uždavinys. </w:t>
            </w:r>
            <w:r>
              <w:rPr>
                <w:sz w:val="22"/>
                <w:szCs w:val="22"/>
                <w:lang w:eastAsia="lt-LT"/>
              </w:rPr>
              <w:t>Gerinti aukštos ir vidutinės pridėtinės vertės ekonomikos sektorių žmogiškųjų  išteklių poreikio tenkinimą</w:t>
            </w:r>
          </w:p>
        </w:tc>
        <w:tc>
          <w:tcPr>
            <w:tcW w:w="1283" w:type="dxa"/>
            <w:vMerge w:val="restart"/>
            <w:shd w:val="clear" w:color="auto" w:fill="auto"/>
            <w:tcMar>
              <w:top w:w="28" w:type="dxa"/>
              <w:left w:w="57" w:type="dxa"/>
              <w:bottom w:w="28" w:type="dxa"/>
              <w:right w:w="57" w:type="dxa"/>
            </w:tcMar>
          </w:tcPr>
          <w:p w14:paraId="7ABC3404" w14:textId="77777777" w:rsidR="007E193B" w:rsidRDefault="007E193B" w:rsidP="007E193B">
            <w:pPr>
              <w:rPr>
                <w:sz w:val="20"/>
                <w:lang w:eastAsia="lt-LT"/>
              </w:rPr>
            </w:pPr>
            <w:r>
              <w:rPr>
                <w:sz w:val="20"/>
                <w:lang w:eastAsia="lt-LT"/>
              </w:rPr>
              <w:t>EIM</w:t>
            </w:r>
          </w:p>
          <w:p w14:paraId="005525B0" w14:textId="4EA7A2F1" w:rsidR="007E193B" w:rsidRDefault="007E193B" w:rsidP="007E193B">
            <w:pPr>
              <w:rPr>
                <w:sz w:val="20"/>
                <w:lang w:eastAsia="lt-LT"/>
              </w:rPr>
            </w:pPr>
            <w:r>
              <w:rPr>
                <w:sz w:val="20"/>
                <w:lang w:eastAsia="lt-LT"/>
              </w:rPr>
              <w:t>(Vidaus reikalų ministerija (VRM), Socialinės apsaugos ir darbo ministerija (SADM)</w:t>
            </w:r>
          </w:p>
        </w:tc>
        <w:tc>
          <w:tcPr>
            <w:tcW w:w="2835" w:type="dxa"/>
            <w:gridSpan w:val="7"/>
            <w:shd w:val="clear" w:color="auto" w:fill="auto"/>
            <w:noWrap/>
            <w:tcMar>
              <w:top w:w="28" w:type="dxa"/>
              <w:left w:w="57" w:type="dxa"/>
              <w:bottom w:w="28" w:type="dxa"/>
              <w:right w:w="57" w:type="dxa"/>
            </w:tcMar>
          </w:tcPr>
          <w:p w14:paraId="5D9381B7" w14:textId="1022CD59" w:rsidR="007E193B" w:rsidRDefault="007E193B" w:rsidP="007E193B">
            <w:pPr>
              <w:rPr>
                <w:color w:val="FF0000"/>
                <w:sz w:val="20"/>
              </w:rPr>
            </w:pPr>
            <w:r>
              <w:rPr>
                <w:sz w:val="20"/>
              </w:rPr>
              <w:t xml:space="preserve">1.15.1. Lietuvoje dirbančių užsieniečių, kurie dirba pagal profesijas, esančias 1 ir 2 Lietuvos profesijų klasifikatoriaus grupėse, ir uždirba bent 1,5 vidutinio darbo užmokesčio, skaičius </w:t>
            </w:r>
          </w:p>
        </w:tc>
        <w:tc>
          <w:tcPr>
            <w:tcW w:w="1276" w:type="dxa"/>
            <w:shd w:val="clear" w:color="auto" w:fill="auto"/>
          </w:tcPr>
          <w:p w14:paraId="7EE42CD5" w14:textId="77777777" w:rsidR="007E193B" w:rsidRDefault="007E193B"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1298F06D" w14:textId="77777777" w:rsidR="007E193B" w:rsidRDefault="007E193B" w:rsidP="007E193B">
            <w:pPr>
              <w:jc w:val="center"/>
              <w:rPr>
                <w:sz w:val="20"/>
              </w:rPr>
            </w:pPr>
            <w:proofErr w:type="spellStart"/>
            <w:r>
              <w:rPr>
                <w:sz w:val="20"/>
                <w:lang w:val="en-US"/>
              </w:rPr>
              <w:t>vienetai</w:t>
            </w:r>
            <w:proofErr w:type="spellEnd"/>
          </w:p>
        </w:tc>
        <w:tc>
          <w:tcPr>
            <w:tcW w:w="1275" w:type="dxa"/>
            <w:gridSpan w:val="2"/>
            <w:shd w:val="clear" w:color="auto" w:fill="auto"/>
            <w:tcMar>
              <w:top w:w="28" w:type="dxa"/>
              <w:left w:w="57" w:type="dxa"/>
              <w:bottom w:w="28" w:type="dxa"/>
              <w:right w:w="57" w:type="dxa"/>
            </w:tcMar>
          </w:tcPr>
          <w:p w14:paraId="104C419E" w14:textId="222C81FC" w:rsidR="007E193B" w:rsidRDefault="007E193B" w:rsidP="007E193B">
            <w:pPr>
              <w:jc w:val="center"/>
              <w:rPr>
                <w:sz w:val="20"/>
                <w:lang w:val="en-US"/>
              </w:rPr>
            </w:pPr>
            <w:r>
              <w:rPr>
                <w:sz w:val="20"/>
                <w:lang w:val="en-US"/>
              </w:rPr>
              <w:t>2 126</w:t>
            </w:r>
          </w:p>
          <w:p w14:paraId="587E10D4" w14:textId="77777777" w:rsidR="007E193B" w:rsidRDefault="007E193B" w:rsidP="007E193B">
            <w:pPr>
              <w:jc w:val="center"/>
              <w:rPr>
                <w:sz w:val="20"/>
                <w:lang w:val="en-US"/>
              </w:rPr>
            </w:pPr>
            <w:r>
              <w:rPr>
                <w:sz w:val="20"/>
                <w:lang w:val="en-US"/>
              </w:rPr>
              <w:t>(2019)</w:t>
            </w:r>
          </w:p>
        </w:tc>
        <w:tc>
          <w:tcPr>
            <w:tcW w:w="1276" w:type="dxa"/>
            <w:gridSpan w:val="2"/>
            <w:shd w:val="clear" w:color="auto" w:fill="auto"/>
            <w:tcMar>
              <w:top w:w="28" w:type="dxa"/>
              <w:left w:w="57" w:type="dxa"/>
              <w:bottom w:w="28" w:type="dxa"/>
              <w:right w:w="57" w:type="dxa"/>
            </w:tcMar>
          </w:tcPr>
          <w:p w14:paraId="77588B53" w14:textId="77777777" w:rsidR="007E193B" w:rsidRDefault="007E193B" w:rsidP="007E193B">
            <w:pPr>
              <w:jc w:val="center"/>
              <w:rPr>
                <w:sz w:val="20"/>
              </w:rPr>
            </w:pPr>
            <w:r>
              <w:rPr>
                <w:sz w:val="20"/>
              </w:rPr>
              <w:t>2 400</w:t>
            </w:r>
          </w:p>
        </w:tc>
        <w:tc>
          <w:tcPr>
            <w:tcW w:w="1276" w:type="dxa"/>
            <w:gridSpan w:val="2"/>
            <w:shd w:val="clear" w:color="auto" w:fill="auto"/>
          </w:tcPr>
          <w:p w14:paraId="1AE5E817" w14:textId="77777777" w:rsidR="007E193B" w:rsidRDefault="007E193B" w:rsidP="007E193B">
            <w:pPr>
              <w:jc w:val="center"/>
              <w:rPr>
                <w:sz w:val="20"/>
              </w:rPr>
            </w:pPr>
            <w:r>
              <w:rPr>
                <w:sz w:val="20"/>
              </w:rPr>
              <w:t>3 200</w:t>
            </w:r>
          </w:p>
        </w:tc>
        <w:tc>
          <w:tcPr>
            <w:tcW w:w="1795" w:type="dxa"/>
            <w:shd w:val="clear" w:color="auto" w:fill="auto"/>
            <w:tcMar>
              <w:top w:w="28" w:type="dxa"/>
              <w:left w:w="57" w:type="dxa"/>
              <w:bottom w:w="28" w:type="dxa"/>
              <w:right w:w="57" w:type="dxa"/>
            </w:tcMar>
          </w:tcPr>
          <w:p w14:paraId="0105746E" w14:textId="77777777" w:rsidR="007E193B" w:rsidRDefault="007E193B" w:rsidP="007E193B">
            <w:pPr>
              <w:rPr>
                <w:sz w:val="8"/>
                <w:szCs w:val="8"/>
              </w:rPr>
            </w:pPr>
          </w:p>
          <w:p w14:paraId="49504AAB" w14:textId="6DC4879A" w:rsidR="007E193B" w:rsidRDefault="007E193B" w:rsidP="007E193B">
            <w:pPr>
              <w:rPr>
                <w:sz w:val="20"/>
              </w:rPr>
            </w:pPr>
            <w:r>
              <w:rPr>
                <w:sz w:val="20"/>
              </w:rPr>
              <w:t>STRATA</w:t>
            </w:r>
          </w:p>
        </w:tc>
      </w:tr>
      <w:tr w:rsidR="007E193B" w14:paraId="51EA1D16" w14:textId="77777777">
        <w:trPr>
          <w:cantSplit/>
          <w:trHeight w:val="1091"/>
        </w:trPr>
        <w:tc>
          <w:tcPr>
            <w:tcW w:w="1134" w:type="dxa"/>
            <w:vMerge/>
            <w:shd w:val="clear" w:color="auto" w:fill="auto"/>
            <w:tcMar>
              <w:top w:w="28" w:type="dxa"/>
              <w:left w:w="57" w:type="dxa"/>
              <w:bottom w:w="28" w:type="dxa"/>
              <w:right w:w="57" w:type="dxa"/>
            </w:tcMar>
          </w:tcPr>
          <w:p w14:paraId="3DE16611"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0B158148" w14:textId="77777777" w:rsidR="007E193B" w:rsidRDefault="007E193B" w:rsidP="007E193B">
            <w:pPr>
              <w:rPr>
                <w:b/>
                <w:sz w:val="22"/>
                <w:szCs w:val="22"/>
                <w:lang w:eastAsia="lt-LT"/>
              </w:rPr>
            </w:pPr>
          </w:p>
        </w:tc>
        <w:tc>
          <w:tcPr>
            <w:tcW w:w="1283" w:type="dxa"/>
            <w:vMerge/>
            <w:shd w:val="clear" w:color="auto" w:fill="auto"/>
            <w:tcMar>
              <w:top w:w="28" w:type="dxa"/>
              <w:left w:w="57" w:type="dxa"/>
              <w:bottom w:w="28" w:type="dxa"/>
              <w:right w:w="57" w:type="dxa"/>
            </w:tcMar>
          </w:tcPr>
          <w:p w14:paraId="530D583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1FECEA9" w14:textId="77777777" w:rsidR="007E193B" w:rsidRDefault="007E193B" w:rsidP="007E193B">
            <w:pPr>
              <w:rPr>
                <w:sz w:val="20"/>
              </w:rPr>
            </w:pPr>
            <w:r>
              <w:rPr>
                <w:bCs/>
                <w:sz w:val="20"/>
                <w:lang w:val="en-GB"/>
              </w:rPr>
              <w:t>1.15.2.</w:t>
            </w:r>
            <w:r>
              <w:rPr>
                <w:bCs/>
                <w:sz w:val="20"/>
              </w:rPr>
              <w:t xml:space="preserve"> Darbdavių pasitenkinimo </w:t>
            </w:r>
            <w:r>
              <w:rPr>
                <w:sz w:val="20"/>
              </w:rPr>
              <w:t>kvalifikuotų specialistų pasiūla lygis</w:t>
            </w:r>
          </w:p>
        </w:tc>
        <w:tc>
          <w:tcPr>
            <w:tcW w:w="1276" w:type="dxa"/>
            <w:shd w:val="clear" w:color="auto" w:fill="auto"/>
          </w:tcPr>
          <w:p w14:paraId="674B1391" w14:textId="518E23CE" w:rsidR="007E193B" w:rsidRDefault="007E193B" w:rsidP="007E193B">
            <w:pPr>
              <w:jc w:val="center"/>
              <w:rPr>
                <w:sz w:val="20"/>
                <w:lang w:eastAsia="lt-LT"/>
              </w:rPr>
            </w:pPr>
            <w:r>
              <w:rPr>
                <w:bCs/>
                <w:sz w:val="20"/>
                <w:lang w:eastAsia="lt-LT"/>
              </w:rPr>
              <w:t xml:space="preserve">EIM </w:t>
            </w:r>
          </w:p>
        </w:tc>
        <w:tc>
          <w:tcPr>
            <w:tcW w:w="1134" w:type="dxa"/>
            <w:shd w:val="clear" w:color="auto" w:fill="auto"/>
            <w:tcMar>
              <w:top w:w="28" w:type="dxa"/>
              <w:left w:w="57" w:type="dxa"/>
              <w:bottom w:w="28" w:type="dxa"/>
              <w:right w:w="57" w:type="dxa"/>
            </w:tcMar>
          </w:tcPr>
          <w:p w14:paraId="463A8A47" w14:textId="77777777" w:rsidR="007E193B" w:rsidRDefault="007E193B" w:rsidP="007E193B">
            <w:pPr>
              <w:jc w:val="center"/>
              <w:rPr>
                <w:sz w:val="20"/>
                <w:lang w:val="en-US"/>
              </w:rPr>
            </w:pPr>
            <w:r>
              <w:rPr>
                <w:sz w:val="20"/>
                <w:lang w:eastAsia="lt-LT"/>
              </w:rPr>
              <w:t>procentai</w:t>
            </w:r>
          </w:p>
        </w:tc>
        <w:tc>
          <w:tcPr>
            <w:tcW w:w="1275" w:type="dxa"/>
            <w:gridSpan w:val="2"/>
            <w:shd w:val="clear" w:color="auto" w:fill="auto"/>
            <w:tcMar>
              <w:top w:w="28" w:type="dxa"/>
              <w:left w:w="57" w:type="dxa"/>
              <w:bottom w:w="28" w:type="dxa"/>
              <w:right w:w="57" w:type="dxa"/>
            </w:tcMar>
          </w:tcPr>
          <w:p w14:paraId="4ED78F26" w14:textId="77777777" w:rsidR="007E193B" w:rsidRDefault="007E193B" w:rsidP="007E193B">
            <w:pPr>
              <w:jc w:val="center"/>
              <w:rPr>
                <w:sz w:val="20"/>
                <w:lang w:eastAsia="lt-LT"/>
              </w:rPr>
            </w:pPr>
            <w:r>
              <w:rPr>
                <w:sz w:val="20"/>
                <w:lang w:eastAsia="lt-LT"/>
              </w:rPr>
              <w:t>32</w:t>
            </w:r>
          </w:p>
          <w:p w14:paraId="3E9B77FA" w14:textId="77777777" w:rsidR="007E193B" w:rsidRDefault="007E193B" w:rsidP="007E193B">
            <w:pPr>
              <w:jc w:val="center"/>
              <w:rPr>
                <w:sz w:val="20"/>
                <w:lang w:val="en-US"/>
              </w:rPr>
            </w:pPr>
            <w:r>
              <w:rPr>
                <w:sz w:val="20"/>
                <w:lang w:eastAsia="lt-LT"/>
              </w:rPr>
              <w:t>(2020)</w:t>
            </w:r>
          </w:p>
        </w:tc>
        <w:tc>
          <w:tcPr>
            <w:tcW w:w="1276" w:type="dxa"/>
            <w:gridSpan w:val="2"/>
            <w:shd w:val="clear" w:color="auto" w:fill="auto"/>
            <w:tcMar>
              <w:top w:w="28" w:type="dxa"/>
              <w:left w:w="57" w:type="dxa"/>
              <w:bottom w:w="28" w:type="dxa"/>
              <w:right w:w="57" w:type="dxa"/>
            </w:tcMar>
          </w:tcPr>
          <w:p w14:paraId="6D567D1F" w14:textId="77777777" w:rsidR="007E193B" w:rsidRDefault="007E193B" w:rsidP="007E193B">
            <w:pPr>
              <w:jc w:val="center"/>
              <w:rPr>
                <w:sz w:val="20"/>
              </w:rPr>
            </w:pPr>
            <w:r>
              <w:rPr>
                <w:sz w:val="20"/>
                <w:lang w:eastAsia="lt-LT"/>
              </w:rPr>
              <w:t>52</w:t>
            </w:r>
          </w:p>
        </w:tc>
        <w:tc>
          <w:tcPr>
            <w:tcW w:w="1276" w:type="dxa"/>
            <w:gridSpan w:val="2"/>
            <w:shd w:val="clear" w:color="auto" w:fill="auto"/>
          </w:tcPr>
          <w:p w14:paraId="2A0AFD28" w14:textId="77777777" w:rsidR="007E193B" w:rsidRDefault="007E193B" w:rsidP="007E193B">
            <w:pPr>
              <w:jc w:val="center"/>
              <w:rPr>
                <w:sz w:val="20"/>
              </w:rPr>
            </w:pPr>
            <w:r>
              <w:rPr>
                <w:sz w:val="20"/>
                <w:lang w:eastAsia="lt-LT"/>
              </w:rPr>
              <w:t>58</w:t>
            </w:r>
          </w:p>
        </w:tc>
        <w:tc>
          <w:tcPr>
            <w:tcW w:w="1795" w:type="dxa"/>
            <w:shd w:val="clear" w:color="auto" w:fill="auto"/>
            <w:tcMar>
              <w:top w:w="28" w:type="dxa"/>
              <w:left w:w="57" w:type="dxa"/>
              <w:bottom w:w="28" w:type="dxa"/>
              <w:right w:w="57" w:type="dxa"/>
            </w:tcMar>
          </w:tcPr>
          <w:p w14:paraId="029EBAC8" w14:textId="77777777" w:rsidR="007E193B" w:rsidRDefault="007E193B" w:rsidP="007E193B">
            <w:pPr>
              <w:rPr>
                <w:sz w:val="8"/>
                <w:szCs w:val="8"/>
              </w:rPr>
            </w:pPr>
          </w:p>
          <w:p w14:paraId="1E703691" w14:textId="77777777" w:rsidR="007E193B" w:rsidRDefault="007E193B" w:rsidP="007E193B">
            <w:pPr>
              <w:rPr>
                <w:kern w:val="36"/>
                <w:sz w:val="20"/>
                <w:lang w:eastAsia="lt-LT"/>
              </w:rPr>
            </w:pPr>
            <w:r>
              <w:rPr>
                <w:bCs/>
                <w:sz w:val="20"/>
              </w:rPr>
              <w:t>apklausa</w:t>
            </w:r>
          </w:p>
        </w:tc>
      </w:tr>
      <w:tr w:rsidR="007E193B" w14:paraId="0FBF1094" w14:textId="77777777">
        <w:trPr>
          <w:cantSplit/>
          <w:trHeight w:val="207"/>
        </w:trPr>
        <w:tc>
          <w:tcPr>
            <w:tcW w:w="2970" w:type="dxa"/>
            <w:gridSpan w:val="2"/>
            <w:vMerge w:val="restart"/>
            <w:shd w:val="clear" w:color="auto" w:fill="auto"/>
            <w:tcMar>
              <w:top w:w="28" w:type="dxa"/>
              <w:left w:w="57" w:type="dxa"/>
              <w:bottom w:w="28" w:type="dxa"/>
              <w:right w:w="57" w:type="dxa"/>
            </w:tcMar>
          </w:tcPr>
          <w:p w14:paraId="1D6ABF9E" w14:textId="77777777" w:rsidR="007E193B" w:rsidRPr="00F434BA" w:rsidRDefault="007E193B" w:rsidP="007E193B">
            <w:pPr>
              <w:rPr>
                <w:sz w:val="22"/>
                <w:lang w:eastAsia="lt-LT"/>
              </w:rPr>
            </w:pPr>
            <w:r w:rsidRPr="00F434BA">
              <w:rPr>
                <w:b/>
                <w:sz w:val="22"/>
              </w:rPr>
              <w:t>2 TIKSLAS.</w:t>
            </w:r>
            <w:r w:rsidRPr="00F434BA">
              <w:rPr>
                <w:bCs/>
                <w:lang w:eastAsia="lt-LT"/>
              </w:rPr>
              <w:t xml:space="preserve"> </w:t>
            </w:r>
            <w:r w:rsidRPr="00F434BA">
              <w:rPr>
                <w:bCs/>
                <w:sz w:val="22"/>
                <w:lang w:eastAsia="lt-LT"/>
              </w:rPr>
              <w:t xml:space="preserve">Didinti gyventojų socialinę gerovę ir </w:t>
            </w:r>
            <w:proofErr w:type="spellStart"/>
            <w:r w:rsidRPr="00F434BA">
              <w:rPr>
                <w:bCs/>
                <w:sz w:val="22"/>
                <w:lang w:eastAsia="lt-LT"/>
              </w:rPr>
              <w:t>įtrauktį</w:t>
            </w:r>
            <w:proofErr w:type="spellEnd"/>
            <w:r w:rsidRPr="00F434BA">
              <w:rPr>
                <w:bCs/>
                <w:sz w:val="22"/>
                <w:lang w:eastAsia="lt-LT"/>
              </w:rPr>
              <w:t xml:space="preserve">, </w:t>
            </w:r>
            <w:r w:rsidRPr="00F434BA">
              <w:rPr>
                <w:bCs/>
                <w:sz w:val="22"/>
                <w:lang w:eastAsia="lt-LT"/>
              </w:rPr>
              <w:lastRenderedPageBreak/>
              <w:t>stiprinti sveikatą ir gerinti Lietuvos demografinę padėtį</w:t>
            </w:r>
          </w:p>
        </w:tc>
        <w:tc>
          <w:tcPr>
            <w:tcW w:w="1283" w:type="dxa"/>
            <w:vMerge w:val="restart"/>
            <w:shd w:val="clear" w:color="auto" w:fill="auto"/>
            <w:noWrap/>
            <w:tcMar>
              <w:top w:w="28" w:type="dxa"/>
              <w:left w:w="57" w:type="dxa"/>
              <w:bottom w:w="28" w:type="dxa"/>
              <w:right w:w="57" w:type="dxa"/>
            </w:tcMar>
          </w:tcPr>
          <w:p w14:paraId="2345D615" w14:textId="77777777" w:rsidR="007E193B" w:rsidRPr="00F434BA"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932BA9F" w14:textId="77777777" w:rsidR="007E193B" w:rsidRPr="00F434BA" w:rsidRDefault="007E193B" w:rsidP="007E193B">
            <w:pPr>
              <w:rPr>
                <w:sz w:val="20"/>
                <w:lang w:eastAsia="lt-LT"/>
              </w:rPr>
            </w:pPr>
            <w:r w:rsidRPr="00F434BA">
              <w:rPr>
                <w:sz w:val="20"/>
                <w:lang w:eastAsia="lt-LT"/>
              </w:rPr>
              <w:t>2.1. Asmenys, patiriantys skurdo riziką ar socialinę atskirtį</w:t>
            </w:r>
          </w:p>
        </w:tc>
        <w:tc>
          <w:tcPr>
            <w:tcW w:w="1276" w:type="dxa"/>
          </w:tcPr>
          <w:p w14:paraId="3A2E3B2E" w14:textId="77777777" w:rsidR="007E193B" w:rsidRPr="00F434BA" w:rsidRDefault="007E193B" w:rsidP="007E193B">
            <w:pPr>
              <w:jc w:val="center"/>
              <w:rPr>
                <w:sz w:val="20"/>
                <w:lang w:eastAsia="lt-LT"/>
              </w:rPr>
            </w:pPr>
            <w:r w:rsidRPr="00F434BA">
              <w:rPr>
                <w:sz w:val="20"/>
                <w:lang w:eastAsia="lt-LT"/>
              </w:rPr>
              <w:t>SADM</w:t>
            </w:r>
          </w:p>
        </w:tc>
        <w:tc>
          <w:tcPr>
            <w:tcW w:w="1134" w:type="dxa"/>
            <w:shd w:val="clear" w:color="auto" w:fill="auto"/>
            <w:tcMar>
              <w:top w:w="28" w:type="dxa"/>
              <w:left w:w="57" w:type="dxa"/>
              <w:bottom w:w="28" w:type="dxa"/>
              <w:right w:w="57" w:type="dxa"/>
            </w:tcMar>
          </w:tcPr>
          <w:p w14:paraId="1AA13040" w14:textId="77777777" w:rsidR="007E193B" w:rsidRPr="00F434BA" w:rsidRDefault="007E193B" w:rsidP="007E193B">
            <w:pPr>
              <w:jc w:val="center"/>
              <w:rPr>
                <w:sz w:val="20"/>
                <w:lang w:eastAsia="lt-LT"/>
              </w:rPr>
            </w:pPr>
            <w:r w:rsidRPr="00F434BA">
              <w:rPr>
                <w:sz w:val="20"/>
                <w:lang w:eastAsia="lt-LT"/>
              </w:rPr>
              <w:t>procentai</w:t>
            </w:r>
          </w:p>
        </w:tc>
        <w:tc>
          <w:tcPr>
            <w:tcW w:w="1275" w:type="dxa"/>
            <w:gridSpan w:val="2"/>
            <w:shd w:val="clear" w:color="auto" w:fill="auto"/>
            <w:noWrap/>
            <w:tcMar>
              <w:top w:w="28" w:type="dxa"/>
              <w:left w:w="57" w:type="dxa"/>
              <w:bottom w:w="28" w:type="dxa"/>
              <w:right w:w="57" w:type="dxa"/>
            </w:tcMar>
          </w:tcPr>
          <w:p w14:paraId="34C4C73D" w14:textId="12D13DD0" w:rsidR="007E193B" w:rsidRPr="00F434BA" w:rsidRDefault="00E267F6" w:rsidP="007E193B">
            <w:pPr>
              <w:jc w:val="center"/>
              <w:rPr>
                <w:sz w:val="20"/>
              </w:rPr>
            </w:pPr>
            <w:ins w:id="95" w:author="Ugnė Užgalė | SADM" w:date="2021-08-09T14:00:00Z">
              <w:r w:rsidRPr="00F434BA">
                <w:rPr>
                  <w:sz w:val="20"/>
                </w:rPr>
                <w:t xml:space="preserve">24,8 </w:t>
              </w:r>
            </w:ins>
            <w:del w:id="96" w:author="Ugnė Užgalė | SADM" w:date="2021-08-09T14:00:00Z">
              <w:r w:rsidR="007E193B" w:rsidRPr="00F434BA" w:rsidDel="00E267F6">
                <w:rPr>
                  <w:sz w:val="20"/>
                </w:rPr>
                <w:delText>26,3</w:delText>
              </w:r>
            </w:del>
          </w:p>
          <w:p w14:paraId="7C1C4DA4" w14:textId="41DB022C" w:rsidR="007E193B" w:rsidRPr="00F434BA" w:rsidRDefault="007E193B" w:rsidP="007E193B">
            <w:pPr>
              <w:jc w:val="center"/>
              <w:rPr>
                <w:sz w:val="20"/>
                <w:lang w:eastAsia="lt-LT"/>
              </w:rPr>
            </w:pPr>
            <w:r w:rsidRPr="00F434BA">
              <w:rPr>
                <w:sz w:val="20"/>
              </w:rPr>
              <w:t>(20</w:t>
            </w:r>
            <w:ins w:id="97" w:author="Ugnė Užgalė | SADM" w:date="2021-08-09T14:00:00Z">
              <w:r w:rsidR="00E267F6" w:rsidRPr="00F434BA">
                <w:rPr>
                  <w:sz w:val="20"/>
                </w:rPr>
                <w:t xml:space="preserve">20 </w:t>
              </w:r>
            </w:ins>
            <w:del w:id="98" w:author="Ugnė Užgalė | SADM" w:date="2021-08-09T14:00:00Z">
              <w:r w:rsidRPr="00F434BA" w:rsidDel="00E267F6">
                <w:rPr>
                  <w:sz w:val="20"/>
                </w:rPr>
                <w:delText>19</w:delText>
              </w:r>
            </w:del>
            <w:r w:rsidRPr="00F434BA">
              <w:rPr>
                <w:sz w:val="20"/>
              </w:rPr>
              <w:t>)</w:t>
            </w:r>
          </w:p>
        </w:tc>
        <w:tc>
          <w:tcPr>
            <w:tcW w:w="1276" w:type="dxa"/>
            <w:gridSpan w:val="2"/>
            <w:shd w:val="clear" w:color="auto" w:fill="auto"/>
            <w:noWrap/>
            <w:tcMar>
              <w:top w:w="28" w:type="dxa"/>
              <w:left w:w="57" w:type="dxa"/>
              <w:bottom w:w="28" w:type="dxa"/>
              <w:right w:w="57" w:type="dxa"/>
            </w:tcMar>
          </w:tcPr>
          <w:p w14:paraId="64DB8EA7" w14:textId="77777777" w:rsidR="007E193B" w:rsidRPr="00F434BA" w:rsidRDefault="007E193B" w:rsidP="007E193B">
            <w:pPr>
              <w:jc w:val="center"/>
              <w:rPr>
                <w:sz w:val="20"/>
                <w:lang w:eastAsia="lt-LT"/>
              </w:rPr>
            </w:pPr>
            <w:r w:rsidRPr="00F434BA">
              <w:rPr>
                <w:sz w:val="20"/>
              </w:rPr>
              <w:t>23</w:t>
            </w:r>
          </w:p>
        </w:tc>
        <w:tc>
          <w:tcPr>
            <w:tcW w:w="1276" w:type="dxa"/>
            <w:gridSpan w:val="2"/>
            <w:shd w:val="clear" w:color="auto" w:fill="auto"/>
          </w:tcPr>
          <w:p w14:paraId="55FC8318" w14:textId="27EA27F0" w:rsidR="007E193B" w:rsidRPr="00F434BA" w:rsidRDefault="007E193B" w:rsidP="007E193B">
            <w:pPr>
              <w:jc w:val="center"/>
              <w:rPr>
                <w:sz w:val="20"/>
                <w:lang w:eastAsia="lt-LT"/>
              </w:rPr>
            </w:pPr>
            <w:r w:rsidRPr="00F434BA">
              <w:rPr>
                <w:sz w:val="20"/>
              </w:rPr>
              <w:t>19</w:t>
            </w:r>
          </w:p>
        </w:tc>
        <w:tc>
          <w:tcPr>
            <w:tcW w:w="1795" w:type="dxa"/>
            <w:shd w:val="clear" w:color="auto" w:fill="auto"/>
            <w:tcMar>
              <w:top w:w="28" w:type="dxa"/>
              <w:left w:w="57" w:type="dxa"/>
              <w:bottom w:w="28" w:type="dxa"/>
              <w:right w:w="57" w:type="dxa"/>
            </w:tcMar>
          </w:tcPr>
          <w:p w14:paraId="533E152C" w14:textId="77777777" w:rsidR="007E193B" w:rsidRPr="00F434BA" w:rsidRDefault="007E193B" w:rsidP="007E193B">
            <w:pPr>
              <w:rPr>
                <w:sz w:val="20"/>
                <w:lang w:eastAsia="lt-LT"/>
              </w:rPr>
            </w:pPr>
            <w:r w:rsidRPr="00F434BA">
              <w:rPr>
                <w:sz w:val="20"/>
              </w:rPr>
              <w:t>Lietuvos statistikos departamentas</w:t>
            </w:r>
          </w:p>
        </w:tc>
      </w:tr>
      <w:tr w:rsidR="007E193B" w14:paraId="673EBD06" w14:textId="77777777">
        <w:trPr>
          <w:cantSplit/>
          <w:trHeight w:val="207"/>
        </w:trPr>
        <w:tc>
          <w:tcPr>
            <w:tcW w:w="2970" w:type="dxa"/>
            <w:gridSpan w:val="2"/>
            <w:vMerge/>
            <w:tcMar>
              <w:top w:w="28" w:type="dxa"/>
              <w:left w:w="57" w:type="dxa"/>
              <w:bottom w:w="28" w:type="dxa"/>
              <w:right w:w="57" w:type="dxa"/>
            </w:tcMar>
          </w:tcPr>
          <w:p w14:paraId="2FEBBE35" w14:textId="77777777" w:rsidR="007E193B" w:rsidRPr="00F434BA" w:rsidRDefault="007E193B" w:rsidP="007E193B">
            <w:pPr>
              <w:rPr>
                <w:b/>
                <w:bCs/>
                <w:lang w:eastAsia="lt-LT"/>
              </w:rPr>
            </w:pPr>
          </w:p>
        </w:tc>
        <w:tc>
          <w:tcPr>
            <w:tcW w:w="1283" w:type="dxa"/>
            <w:vMerge/>
            <w:noWrap/>
            <w:tcMar>
              <w:top w:w="28" w:type="dxa"/>
              <w:left w:w="57" w:type="dxa"/>
              <w:bottom w:w="28" w:type="dxa"/>
              <w:right w:w="57" w:type="dxa"/>
            </w:tcMar>
          </w:tcPr>
          <w:p w14:paraId="01ECB2D3" w14:textId="77777777" w:rsidR="007E193B" w:rsidRPr="00F434BA"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0950BA3" w14:textId="77777777" w:rsidR="007E193B" w:rsidRPr="00F434BA" w:rsidRDefault="007E193B" w:rsidP="007E193B">
            <w:pPr>
              <w:rPr>
                <w:sz w:val="20"/>
                <w:lang w:eastAsia="lt-LT"/>
              </w:rPr>
            </w:pPr>
            <w:r w:rsidRPr="00F434BA">
              <w:rPr>
                <w:sz w:val="20"/>
                <w:lang w:eastAsia="lt-LT"/>
              </w:rPr>
              <w:t xml:space="preserve">2.2. Skurdo rizikos lygis </w:t>
            </w:r>
          </w:p>
        </w:tc>
        <w:tc>
          <w:tcPr>
            <w:tcW w:w="1276" w:type="dxa"/>
          </w:tcPr>
          <w:p w14:paraId="20EC54E5" w14:textId="77777777" w:rsidR="007E193B" w:rsidRPr="00F434BA" w:rsidRDefault="007E193B" w:rsidP="007E193B">
            <w:pPr>
              <w:jc w:val="center"/>
              <w:rPr>
                <w:sz w:val="20"/>
                <w:lang w:eastAsia="lt-LT"/>
              </w:rPr>
            </w:pPr>
            <w:r w:rsidRPr="00F434BA">
              <w:rPr>
                <w:bCs/>
                <w:sz w:val="20"/>
                <w:lang w:eastAsia="lt-LT"/>
              </w:rPr>
              <w:t>SADM</w:t>
            </w:r>
          </w:p>
        </w:tc>
        <w:tc>
          <w:tcPr>
            <w:tcW w:w="1134" w:type="dxa"/>
            <w:shd w:val="clear" w:color="auto" w:fill="auto"/>
            <w:tcMar>
              <w:top w:w="28" w:type="dxa"/>
              <w:left w:w="57" w:type="dxa"/>
              <w:bottom w:w="28" w:type="dxa"/>
              <w:right w:w="57" w:type="dxa"/>
            </w:tcMar>
          </w:tcPr>
          <w:p w14:paraId="25819628" w14:textId="77777777" w:rsidR="007E193B" w:rsidRPr="00F434BA" w:rsidRDefault="007E193B" w:rsidP="007E193B">
            <w:pPr>
              <w:jc w:val="center"/>
              <w:rPr>
                <w:sz w:val="20"/>
                <w:lang w:eastAsia="lt-LT"/>
              </w:rPr>
            </w:pPr>
            <w:r w:rsidRPr="00F434BA">
              <w:rPr>
                <w:bCs/>
                <w:sz w:val="20"/>
                <w:lang w:eastAsia="lt-LT"/>
              </w:rPr>
              <w:t>procentai</w:t>
            </w:r>
          </w:p>
        </w:tc>
        <w:tc>
          <w:tcPr>
            <w:tcW w:w="1275" w:type="dxa"/>
            <w:gridSpan w:val="2"/>
            <w:shd w:val="clear" w:color="auto" w:fill="auto"/>
            <w:noWrap/>
            <w:tcMar>
              <w:top w:w="28" w:type="dxa"/>
              <w:left w:w="57" w:type="dxa"/>
              <w:bottom w:w="28" w:type="dxa"/>
              <w:right w:w="57" w:type="dxa"/>
            </w:tcMar>
          </w:tcPr>
          <w:p w14:paraId="776A4283" w14:textId="36E9F567" w:rsidR="007E193B" w:rsidRPr="00F434BA" w:rsidRDefault="007E193B" w:rsidP="007E193B">
            <w:pPr>
              <w:jc w:val="center"/>
              <w:rPr>
                <w:sz w:val="20"/>
              </w:rPr>
            </w:pPr>
            <w:r w:rsidRPr="00F434BA">
              <w:rPr>
                <w:sz w:val="20"/>
                <w:lang w:val="en-GB"/>
              </w:rPr>
              <w:t>20,</w:t>
            </w:r>
            <w:ins w:id="99" w:author="Ugnė Užgalė | SADM" w:date="2021-08-09T14:00:00Z">
              <w:r w:rsidR="00E267F6" w:rsidRPr="00F434BA">
                <w:rPr>
                  <w:sz w:val="20"/>
                  <w:lang w:val="en-GB"/>
                </w:rPr>
                <w:t xml:space="preserve">9 </w:t>
              </w:r>
            </w:ins>
            <w:del w:id="100" w:author="Ugnė Užgalė | SADM" w:date="2021-08-09T14:00:00Z">
              <w:r w:rsidRPr="00F434BA" w:rsidDel="00E267F6">
                <w:rPr>
                  <w:sz w:val="20"/>
                  <w:lang w:val="en-GB"/>
                </w:rPr>
                <w:delText>6</w:delText>
              </w:r>
            </w:del>
          </w:p>
          <w:p w14:paraId="42868E75" w14:textId="77777777" w:rsidR="007E193B" w:rsidRPr="00F434BA" w:rsidRDefault="007E193B" w:rsidP="007E193B">
            <w:pPr>
              <w:jc w:val="center"/>
              <w:rPr>
                <w:sz w:val="20"/>
              </w:rPr>
            </w:pPr>
            <w:r w:rsidRPr="00F434BA">
              <w:rPr>
                <w:sz w:val="20"/>
              </w:rPr>
              <w:t>(2020)</w:t>
            </w:r>
          </w:p>
        </w:tc>
        <w:tc>
          <w:tcPr>
            <w:tcW w:w="1276" w:type="dxa"/>
            <w:gridSpan w:val="2"/>
            <w:shd w:val="clear" w:color="auto" w:fill="auto"/>
            <w:noWrap/>
            <w:tcMar>
              <w:top w:w="28" w:type="dxa"/>
              <w:left w:w="57" w:type="dxa"/>
              <w:bottom w:w="28" w:type="dxa"/>
              <w:right w:w="57" w:type="dxa"/>
            </w:tcMar>
          </w:tcPr>
          <w:p w14:paraId="3F13E383" w14:textId="77777777" w:rsidR="007E193B" w:rsidRPr="00F434BA" w:rsidRDefault="007E193B" w:rsidP="007E193B">
            <w:pPr>
              <w:jc w:val="center"/>
              <w:rPr>
                <w:sz w:val="20"/>
              </w:rPr>
            </w:pPr>
            <w:r w:rsidRPr="00F434BA">
              <w:rPr>
                <w:sz w:val="20"/>
              </w:rPr>
              <w:t>17</w:t>
            </w:r>
          </w:p>
        </w:tc>
        <w:tc>
          <w:tcPr>
            <w:tcW w:w="1276" w:type="dxa"/>
            <w:gridSpan w:val="2"/>
            <w:shd w:val="clear" w:color="auto" w:fill="FFFFFF"/>
          </w:tcPr>
          <w:p w14:paraId="790BFD97" w14:textId="77777777" w:rsidR="007E193B" w:rsidRPr="00F434BA" w:rsidRDefault="007E193B" w:rsidP="007E193B">
            <w:pPr>
              <w:jc w:val="center"/>
              <w:rPr>
                <w:sz w:val="20"/>
              </w:rPr>
            </w:pPr>
            <w:r w:rsidRPr="00F434BA">
              <w:rPr>
                <w:sz w:val="20"/>
              </w:rPr>
              <w:t>14</w:t>
            </w:r>
          </w:p>
        </w:tc>
        <w:tc>
          <w:tcPr>
            <w:tcW w:w="1795" w:type="dxa"/>
            <w:shd w:val="clear" w:color="auto" w:fill="auto"/>
            <w:tcMar>
              <w:top w:w="28" w:type="dxa"/>
              <w:left w:w="57" w:type="dxa"/>
              <w:bottom w:w="28" w:type="dxa"/>
              <w:right w:w="57" w:type="dxa"/>
            </w:tcMar>
          </w:tcPr>
          <w:p w14:paraId="5C0C845D" w14:textId="77777777" w:rsidR="007E193B" w:rsidRPr="00F434BA" w:rsidRDefault="007E193B" w:rsidP="007E193B">
            <w:pPr>
              <w:rPr>
                <w:sz w:val="20"/>
              </w:rPr>
            </w:pPr>
            <w:r w:rsidRPr="00F434BA">
              <w:rPr>
                <w:sz w:val="20"/>
              </w:rPr>
              <w:t>Lietuvos statistikos departamentas</w:t>
            </w:r>
          </w:p>
        </w:tc>
      </w:tr>
      <w:tr w:rsidR="007E193B" w14:paraId="1A6DADF5" w14:textId="77777777" w:rsidTr="00D22463">
        <w:trPr>
          <w:cantSplit/>
          <w:trHeight w:val="403"/>
        </w:trPr>
        <w:tc>
          <w:tcPr>
            <w:tcW w:w="2970" w:type="dxa"/>
            <w:gridSpan w:val="2"/>
            <w:vMerge/>
            <w:tcMar>
              <w:top w:w="28" w:type="dxa"/>
              <w:left w:w="57" w:type="dxa"/>
              <w:bottom w:w="28" w:type="dxa"/>
              <w:right w:w="57" w:type="dxa"/>
            </w:tcMar>
          </w:tcPr>
          <w:p w14:paraId="6CE675D4"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6043405F" w14:textId="77777777" w:rsidR="007E193B" w:rsidRDefault="007E193B" w:rsidP="007E193B">
            <w:pPr>
              <w:rPr>
                <w:sz w:val="20"/>
                <w:lang w:eastAsia="lt-LT"/>
              </w:rPr>
            </w:pPr>
          </w:p>
        </w:tc>
        <w:tc>
          <w:tcPr>
            <w:tcW w:w="1621" w:type="dxa"/>
            <w:gridSpan w:val="5"/>
            <w:vMerge w:val="restart"/>
            <w:noWrap/>
            <w:tcMar>
              <w:top w:w="28" w:type="dxa"/>
              <w:left w:w="57" w:type="dxa"/>
              <w:bottom w:w="28" w:type="dxa"/>
              <w:right w:w="57" w:type="dxa"/>
            </w:tcMar>
          </w:tcPr>
          <w:p w14:paraId="0F096E2E" w14:textId="77777777" w:rsidR="007E193B" w:rsidRDefault="007E193B" w:rsidP="007E193B">
            <w:pPr>
              <w:rPr>
                <w:color w:val="000000"/>
                <w:sz w:val="20"/>
              </w:rPr>
            </w:pPr>
            <w:r>
              <w:rPr>
                <w:color w:val="000000"/>
                <w:sz w:val="20"/>
              </w:rPr>
              <w:t>Gyventojų užimtumo lygis</w:t>
            </w:r>
          </w:p>
        </w:tc>
        <w:tc>
          <w:tcPr>
            <w:tcW w:w="1214" w:type="dxa"/>
            <w:gridSpan w:val="2"/>
          </w:tcPr>
          <w:p w14:paraId="77D4A33D" w14:textId="7E3BE0D5" w:rsidR="007E193B" w:rsidRDefault="007E193B" w:rsidP="007E193B">
            <w:pPr>
              <w:rPr>
                <w:color w:val="000000"/>
                <w:sz w:val="20"/>
              </w:rPr>
            </w:pPr>
            <w:r>
              <w:rPr>
                <w:color w:val="000000"/>
                <w:sz w:val="20"/>
                <w:lang w:val="en-GB"/>
              </w:rPr>
              <w:t>2.3. 15–64 m.</w:t>
            </w:r>
          </w:p>
        </w:tc>
        <w:tc>
          <w:tcPr>
            <w:tcW w:w="1276" w:type="dxa"/>
          </w:tcPr>
          <w:p w14:paraId="338754C5"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69CBDBE9" w14:textId="77777777" w:rsidR="007E193B" w:rsidRDefault="007E193B" w:rsidP="007E193B">
            <w:pPr>
              <w:jc w:val="center"/>
              <w:rPr>
                <w:sz w:val="20"/>
              </w:rPr>
            </w:pPr>
            <w:r>
              <w:rPr>
                <w:sz w:val="20"/>
              </w:rPr>
              <w:t>procentai</w:t>
            </w:r>
          </w:p>
        </w:tc>
        <w:tc>
          <w:tcPr>
            <w:tcW w:w="1275" w:type="dxa"/>
            <w:gridSpan w:val="2"/>
            <w:noWrap/>
            <w:tcMar>
              <w:top w:w="28" w:type="dxa"/>
              <w:left w:w="57" w:type="dxa"/>
              <w:bottom w:w="28" w:type="dxa"/>
              <w:right w:w="57" w:type="dxa"/>
            </w:tcMar>
          </w:tcPr>
          <w:p w14:paraId="4CC06B63" w14:textId="77777777" w:rsidR="007E193B" w:rsidRDefault="007E193B" w:rsidP="007E193B">
            <w:pPr>
              <w:jc w:val="center"/>
              <w:rPr>
                <w:sz w:val="20"/>
              </w:rPr>
            </w:pPr>
            <w:r>
              <w:rPr>
                <w:sz w:val="20"/>
              </w:rPr>
              <w:t>71,6</w:t>
            </w:r>
          </w:p>
          <w:p w14:paraId="0CE48478" w14:textId="77777777" w:rsidR="007E193B" w:rsidRDefault="007E193B" w:rsidP="007E193B">
            <w:pPr>
              <w:jc w:val="center"/>
              <w:rPr>
                <w:sz w:val="20"/>
              </w:rPr>
            </w:pPr>
            <w:r>
              <w:rPr>
                <w:sz w:val="20"/>
              </w:rPr>
              <w:t>(</w:t>
            </w:r>
            <w:r>
              <w:rPr>
                <w:sz w:val="20"/>
                <w:lang w:val="en-GB"/>
              </w:rPr>
              <w:t>2020)</w:t>
            </w:r>
          </w:p>
        </w:tc>
        <w:tc>
          <w:tcPr>
            <w:tcW w:w="1276" w:type="dxa"/>
            <w:gridSpan w:val="2"/>
            <w:shd w:val="clear" w:color="auto" w:fill="auto"/>
            <w:noWrap/>
            <w:tcMar>
              <w:top w:w="28" w:type="dxa"/>
              <w:left w:w="57" w:type="dxa"/>
              <w:bottom w:w="28" w:type="dxa"/>
              <w:right w:w="57" w:type="dxa"/>
            </w:tcMar>
          </w:tcPr>
          <w:p w14:paraId="35BA985B" w14:textId="77777777" w:rsidR="007E193B" w:rsidRDefault="007E193B" w:rsidP="007E193B">
            <w:pPr>
              <w:jc w:val="center"/>
              <w:rPr>
                <w:sz w:val="20"/>
              </w:rPr>
            </w:pPr>
            <w:r>
              <w:rPr>
                <w:sz w:val="20"/>
              </w:rPr>
              <w:t>73</w:t>
            </w:r>
          </w:p>
        </w:tc>
        <w:tc>
          <w:tcPr>
            <w:tcW w:w="1276" w:type="dxa"/>
            <w:gridSpan w:val="2"/>
            <w:shd w:val="clear" w:color="auto" w:fill="auto"/>
          </w:tcPr>
          <w:p w14:paraId="5273ADB4" w14:textId="77777777" w:rsidR="007E193B" w:rsidRDefault="007E193B" w:rsidP="007E193B">
            <w:pPr>
              <w:jc w:val="center"/>
              <w:rPr>
                <w:sz w:val="20"/>
              </w:rPr>
            </w:pPr>
            <w:r>
              <w:rPr>
                <w:sz w:val="20"/>
              </w:rPr>
              <w:t>75</w:t>
            </w:r>
          </w:p>
        </w:tc>
        <w:tc>
          <w:tcPr>
            <w:tcW w:w="1795" w:type="dxa"/>
            <w:tcMar>
              <w:top w:w="28" w:type="dxa"/>
              <w:left w:w="57" w:type="dxa"/>
              <w:bottom w:w="28" w:type="dxa"/>
              <w:right w:w="57" w:type="dxa"/>
            </w:tcMar>
          </w:tcPr>
          <w:p w14:paraId="3ADBB9A4" w14:textId="77777777" w:rsidR="007E193B" w:rsidRDefault="007E193B" w:rsidP="007E193B">
            <w:pPr>
              <w:rPr>
                <w:sz w:val="20"/>
              </w:rPr>
            </w:pPr>
            <w:r>
              <w:rPr>
                <w:sz w:val="20"/>
              </w:rPr>
              <w:t xml:space="preserve">Lietuvos statistikos departamentas </w:t>
            </w:r>
          </w:p>
        </w:tc>
      </w:tr>
      <w:tr w:rsidR="007E193B" w14:paraId="59D1A205" w14:textId="77777777">
        <w:trPr>
          <w:cantSplit/>
          <w:trHeight w:val="206"/>
        </w:trPr>
        <w:tc>
          <w:tcPr>
            <w:tcW w:w="2970" w:type="dxa"/>
            <w:gridSpan w:val="2"/>
            <w:vMerge/>
            <w:tcMar>
              <w:top w:w="28" w:type="dxa"/>
              <w:left w:w="57" w:type="dxa"/>
              <w:bottom w:w="28" w:type="dxa"/>
              <w:right w:w="57" w:type="dxa"/>
            </w:tcMar>
          </w:tcPr>
          <w:p w14:paraId="7CB760A0"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2202C50D" w14:textId="77777777" w:rsidR="007E193B" w:rsidRDefault="007E193B" w:rsidP="007E193B">
            <w:pPr>
              <w:rPr>
                <w:sz w:val="20"/>
                <w:lang w:eastAsia="lt-LT"/>
              </w:rPr>
            </w:pPr>
          </w:p>
        </w:tc>
        <w:tc>
          <w:tcPr>
            <w:tcW w:w="1621" w:type="dxa"/>
            <w:gridSpan w:val="5"/>
            <w:vMerge/>
            <w:noWrap/>
            <w:tcMar>
              <w:top w:w="28" w:type="dxa"/>
              <w:left w:w="57" w:type="dxa"/>
              <w:bottom w:w="28" w:type="dxa"/>
              <w:right w:w="57" w:type="dxa"/>
            </w:tcMar>
          </w:tcPr>
          <w:p w14:paraId="5F4E3EFD" w14:textId="77777777" w:rsidR="007E193B" w:rsidRDefault="007E193B" w:rsidP="007E193B">
            <w:pPr>
              <w:rPr>
                <w:bCs/>
                <w:sz w:val="20"/>
                <w:highlight w:val="darkGray"/>
                <w:lang w:eastAsia="lt-LT"/>
              </w:rPr>
            </w:pPr>
          </w:p>
        </w:tc>
        <w:tc>
          <w:tcPr>
            <w:tcW w:w="1214" w:type="dxa"/>
            <w:gridSpan w:val="2"/>
          </w:tcPr>
          <w:p w14:paraId="57D363C0" w14:textId="5A2D5672" w:rsidR="007E193B" w:rsidRDefault="007E193B" w:rsidP="007E193B">
            <w:pPr>
              <w:rPr>
                <w:bCs/>
                <w:sz w:val="20"/>
                <w:highlight w:val="darkGray"/>
                <w:lang w:eastAsia="lt-LT"/>
              </w:rPr>
            </w:pPr>
            <w:r>
              <w:rPr>
                <w:bCs/>
                <w:sz w:val="20"/>
                <w:lang w:eastAsia="lt-LT"/>
              </w:rPr>
              <w:t>2.</w:t>
            </w:r>
            <w:r>
              <w:rPr>
                <w:bCs/>
                <w:sz w:val="20"/>
                <w:lang w:val="en-GB" w:eastAsia="lt-LT"/>
              </w:rPr>
              <w:t xml:space="preserve">4. </w:t>
            </w:r>
            <w:r>
              <w:rPr>
                <w:bCs/>
                <w:sz w:val="20"/>
                <w:lang w:eastAsia="lt-LT"/>
              </w:rPr>
              <w:t xml:space="preserve">20–64 m. </w:t>
            </w:r>
          </w:p>
        </w:tc>
        <w:tc>
          <w:tcPr>
            <w:tcW w:w="1276" w:type="dxa"/>
          </w:tcPr>
          <w:p w14:paraId="63A68F8B"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07DDBCB0" w14:textId="77777777" w:rsidR="007E193B" w:rsidRDefault="007E193B" w:rsidP="007E193B">
            <w:pPr>
              <w:jc w:val="center"/>
              <w:rPr>
                <w:bCs/>
                <w:sz w:val="20"/>
                <w:lang w:eastAsia="lt-LT"/>
              </w:rPr>
            </w:pPr>
            <w:r>
              <w:rPr>
                <w:sz w:val="20"/>
              </w:rPr>
              <w:t>procentai</w:t>
            </w:r>
          </w:p>
        </w:tc>
        <w:tc>
          <w:tcPr>
            <w:tcW w:w="1275" w:type="dxa"/>
            <w:gridSpan w:val="2"/>
            <w:noWrap/>
            <w:tcMar>
              <w:top w:w="28" w:type="dxa"/>
              <w:left w:w="57" w:type="dxa"/>
              <w:bottom w:w="28" w:type="dxa"/>
              <w:right w:w="57" w:type="dxa"/>
            </w:tcMar>
          </w:tcPr>
          <w:p w14:paraId="609C62B5" w14:textId="2C3B20C1" w:rsidR="007E193B" w:rsidRDefault="007E193B" w:rsidP="007E193B">
            <w:pPr>
              <w:jc w:val="center"/>
              <w:rPr>
                <w:sz w:val="20"/>
                <w:lang w:eastAsia="lt-LT"/>
              </w:rPr>
            </w:pPr>
            <w:r>
              <w:rPr>
                <w:sz w:val="20"/>
                <w:lang w:eastAsia="lt-LT"/>
              </w:rPr>
              <w:t>76,74</w:t>
            </w:r>
          </w:p>
          <w:p w14:paraId="6A83B17D"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noWrap/>
            <w:tcMar>
              <w:top w:w="28" w:type="dxa"/>
              <w:left w:w="57" w:type="dxa"/>
              <w:bottom w:w="28" w:type="dxa"/>
              <w:right w:w="57" w:type="dxa"/>
            </w:tcMar>
          </w:tcPr>
          <w:p w14:paraId="593CEC4A" w14:textId="09F76AF2" w:rsidR="007E193B" w:rsidRDefault="007E193B" w:rsidP="007E193B">
            <w:pPr>
              <w:jc w:val="center"/>
              <w:rPr>
                <w:sz w:val="20"/>
                <w:lang w:eastAsia="lt-LT"/>
              </w:rPr>
            </w:pPr>
            <w:r>
              <w:rPr>
                <w:sz w:val="20"/>
                <w:lang w:eastAsia="lt-LT"/>
              </w:rPr>
              <w:t>78</w:t>
            </w:r>
          </w:p>
        </w:tc>
        <w:tc>
          <w:tcPr>
            <w:tcW w:w="1276" w:type="dxa"/>
            <w:gridSpan w:val="2"/>
            <w:shd w:val="clear" w:color="auto" w:fill="auto"/>
          </w:tcPr>
          <w:p w14:paraId="1141B198" w14:textId="73CE7005" w:rsidR="007E193B" w:rsidRDefault="007E193B" w:rsidP="007E193B">
            <w:pPr>
              <w:jc w:val="center"/>
              <w:rPr>
                <w:sz w:val="20"/>
                <w:lang w:eastAsia="lt-LT"/>
              </w:rPr>
            </w:pPr>
            <w:r>
              <w:rPr>
                <w:sz w:val="20"/>
                <w:lang w:eastAsia="lt-LT"/>
              </w:rPr>
              <w:t>80,7</w:t>
            </w:r>
          </w:p>
        </w:tc>
        <w:tc>
          <w:tcPr>
            <w:tcW w:w="1795" w:type="dxa"/>
            <w:tcMar>
              <w:top w:w="28" w:type="dxa"/>
              <w:left w:w="57" w:type="dxa"/>
              <w:bottom w:w="28" w:type="dxa"/>
              <w:right w:w="57" w:type="dxa"/>
            </w:tcMar>
          </w:tcPr>
          <w:p w14:paraId="2046DE7A" w14:textId="77777777" w:rsidR="007E193B" w:rsidRDefault="007E193B" w:rsidP="007E193B">
            <w:pPr>
              <w:rPr>
                <w:sz w:val="20"/>
                <w:lang w:eastAsia="lt-LT"/>
              </w:rPr>
            </w:pPr>
            <w:r>
              <w:rPr>
                <w:sz w:val="20"/>
              </w:rPr>
              <w:t>Lietuvos statistikos departamentas</w:t>
            </w:r>
          </w:p>
        </w:tc>
      </w:tr>
      <w:tr w:rsidR="007E193B" w14:paraId="4E1D4DC9" w14:textId="77777777">
        <w:trPr>
          <w:cantSplit/>
          <w:trHeight w:val="206"/>
        </w:trPr>
        <w:tc>
          <w:tcPr>
            <w:tcW w:w="2970" w:type="dxa"/>
            <w:gridSpan w:val="2"/>
            <w:vMerge/>
            <w:tcMar>
              <w:top w:w="28" w:type="dxa"/>
              <w:left w:w="57" w:type="dxa"/>
              <w:bottom w:w="28" w:type="dxa"/>
              <w:right w:w="57" w:type="dxa"/>
            </w:tcMar>
          </w:tcPr>
          <w:p w14:paraId="5A418064"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1DE76FB8"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52B5B531" w14:textId="77777777" w:rsidR="007E193B" w:rsidRDefault="007E193B" w:rsidP="007E193B">
            <w:pPr>
              <w:rPr>
                <w:sz w:val="20"/>
                <w:lang w:val="en-GB" w:eastAsia="lt-LT"/>
              </w:rPr>
            </w:pPr>
            <w:r>
              <w:rPr>
                <w:color w:val="000000"/>
                <w:sz w:val="20"/>
              </w:rPr>
              <w:t>2.5. Laimės indeksas</w:t>
            </w:r>
          </w:p>
        </w:tc>
        <w:tc>
          <w:tcPr>
            <w:tcW w:w="1276" w:type="dxa"/>
          </w:tcPr>
          <w:p w14:paraId="1FF5005B" w14:textId="77777777" w:rsidR="007E193B" w:rsidRDefault="007E193B" w:rsidP="007E193B">
            <w:pPr>
              <w:jc w:val="center"/>
              <w:rPr>
                <w:sz w:val="20"/>
              </w:rPr>
            </w:pPr>
            <w:r>
              <w:rPr>
                <w:sz w:val="20"/>
              </w:rPr>
              <w:t>SAM</w:t>
            </w:r>
          </w:p>
        </w:tc>
        <w:tc>
          <w:tcPr>
            <w:tcW w:w="1134" w:type="dxa"/>
            <w:tcBorders>
              <w:bottom w:val="single" w:sz="2" w:space="0" w:color="auto"/>
            </w:tcBorders>
            <w:tcMar>
              <w:top w:w="28" w:type="dxa"/>
              <w:left w:w="57" w:type="dxa"/>
              <w:bottom w:w="28" w:type="dxa"/>
              <w:right w:w="57" w:type="dxa"/>
            </w:tcMar>
          </w:tcPr>
          <w:p w14:paraId="151B5796" w14:textId="77777777" w:rsidR="007E193B" w:rsidRDefault="007E193B" w:rsidP="007E193B">
            <w:pPr>
              <w:jc w:val="center"/>
              <w:rPr>
                <w:sz w:val="20"/>
                <w:lang w:eastAsia="lt-LT"/>
              </w:rPr>
            </w:pPr>
            <w:r>
              <w:rPr>
                <w:sz w:val="20"/>
              </w:rPr>
              <w:t>vieta ES</w:t>
            </w:r>
          </w:p>
        </w:tc>
        <w:tc>
          <w:tcPr>
            <w:tcW w:w="1275" w:type="dxa"/>
            <w:gridSpan w:val="2"/>
            <w:tcBorders>
              <w:bottom w:val="single" w:sz="2" w:space="0" w:color="auto"/>
            </w:tcBorders>
            <w:noWrap/>
            <w:tcMar>
              <w:top w:w="28" w:type="dxa"/>
              <w:left w:w="57" w:type="dxa"/>
              <w:bottom w:w="28" w:type="dxa"/>
              <w:right w:w="57" w:type="dxa"/>
            </w:tcMar>
          </w:tcPr>
          <w:p w14:paraId="54FBD5A1" w14:textId="77777777" w:rsidR="007E193B" w:rsidRDefault="007E193B" w:rsidP="007E193B">
            <w:pPr>
              <w:jc w:val="center"/>
              <w:rPr>
                <w:sz w:val="20"/>
                <w:lang w:eastAsia="lt-LT"/>
              </w:rPr>
            </w:pPr>
            <w:r>
              <w:rPr>
                <w:sz w:val="20"/>
                <w:lang w:eastAsia="lt-LT"/>
              </w:rPr>
              <w:t>17</w:t>
            </w:r>
          </w:p>
          <w:p w14:paraId="5C3F6DE8"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noWrap/>
            <w:tcMar>
              <w:top w:w="28" w:type="dxa"/>
              <w:left w:w="57" w:type="dxa"/>
              <w:bottom w:w="28" w:type="dxa"/>
              <w:right w:w="57" w:type="dxa"/>
            </w:tcMar>
          </w:tcPr>
          <w:p w14:paraId="0868571E" w14:textId="77777777" w:rsidR="007E193B" w:rsidRDefault="007E193B" w:rsidP="007E193B">
            <w:pPr>
              <w:jc w:val="center"/>
              <w:rPr>
                <w:sz w:val="20"/>
                <w:lang w:val="en-US" w:eastAsia="lt-LT"/>
              </w:rPr>
            </w:pPr>
            <w:r>
              <w:rPr>
                <w:sz w:val="20"/>
                <w:lang w:val="en-US" w:eastAsia="lt-LT"/>
              </w:rPr>
              <w:t>13</w:t>
            </w:r>
          </w:p>
        </w:tc>
        <w:tc>
          <w:tcPr>
            <w:tcW w:w="1276" w:type="dxa"/>
            <w:gridSpan w:val="2"/>
            <w:tcBorders>
              <w:bottom w:val="single" w:sz="2" w:space="0" w:color="auto"/>
            </w:tcBorders>
            <w:shd w:val="clear" w:color="auto" w:fill="auto"/>
          </w:tcPr>
          <w:p w14:paraId="25E2DAB7" w14:textId="77777777" w:rsidR="007E193B" w:rsidRDefault="007E193B" w:rsidP="007E193B">
            <w:pPr>
              <w:jc w:val="center"/>
              <w:rPr>
                <w:sz w:val="20"/>
                <w:lang w:val="en-US" w:eastAsia="lt-LT"/>
              </w:rPr>
            </w:pPr>
            <w:r>
              <w:rPr>
                <w:sz w:val="20"/>
                <w:lang w:eastAsia="lt-LT"/>
              </w:rPr>
              <w:t xml:space="preserve">ne žemesnė nei </w:t>
            </w:r>
            <w:r>
              <w:rPr>
                <w:sz w:val="20"/>
                <w:lang w:val="en-US" w:eastAsia="lt-LT"/>
              </w:rPr>
              <w:t xml:space="preserve">10 </w:t>
            </w:r>
          </w:p>
        </w:tc>
        <w:tc>
          <w:tcPr>
            <w:tcW w:w="1795" w:type="dxa"/>
            <w:tcMar>
              <w:top w:w="28" w:type="dxa"/>
              <w:left w:w="57" w:type="dxa"/>
              <w:bottom w:w="28" w:type="dxa"/>
              <w:right w:w="57" w:type="dxa"/>
            </w:tcMar>
          </w:tcPr>
          <w:p w14:paraId="0AED5688" w14:textId="77777777" w:rsidR="007E193B" w:rsidRDefault="007E193B" w:rsidP="007E193B">
            <w:pPr>
              <w:rPr>
                <w:sz w:val="20"/>
                <w:lang w:eastAsia="lt-LT"/>
              </w:rPr>
            </w:pPr>
            <w:r>
              <w:rPr>
                <w:sz w:val="20"/>
                <w:lang w:eastAsia="lt-LT"/>
              </w:rPr>
              <w:t>Jungtinės Tautos</w:t>
            </w:r>
          </w:p>
        </w:tc>
      </w:tr>
      <w:tr w:rsidR="007E193B" w14:paraId="3838D88D" w14:textId="77777777">
        <w:trPr>
          <w:cantSplit/>
          <w:trHeight w:val="206"/>
        </w:trPr>
        <w:tc>
          <w:tcPr>
            <w:tcW w:w="2970" w:type="dxa"/>
            <w:gridSpan w:val="2"/>
            <w:vMerge/>
            <w:tcMar>
              <w:top w:w="28" w:type="dxa"/>
              <w:left w:w="57" w:type="dxa"/>
              <w:bottom w:w="28" w:type="dxa"/>
              <w:right w:w="57" w:type="dxa"/>
            </w:tcMar>
          </w:tcPr>
          <w:p w14:paraId="553E0291"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6F559C1"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4D811C3A" w14:textId="77777777" w:rsidR="007E193B" w:rsidRDefault="007E193B" w:rsidP="007E193B">
            <w:pPr>
              <w:rPr>
                <w:color w:val="000000"/>
                <w:sz w:val="20"/>
              </w:rPr>
            </w:pPr>
            <w:r>
              <w:rPr>
                <w:color w:val="000000"/>
                <w:sz w:val="20"/>
              </w:rPr>
              <w:t>2.6. Socialinis kapitalas</w:t>
            </w:r>
          </w:p>
        </w:tc>
        <w:tc>
          <w:tcPr>
            <w:tcW w:w="1276" w:type="dxa"/>
          </w:tcPr>
          <w:p w14:paraId="6D24B21D" w14:textId="77777777" w:rsidR="007E193B" w:rsidRDefault="007E193B" w:rsidP="007E193B">
            <w:pPr>
              <w:jc w:val="center"/>
              <w:rPr>
                <w:sz w:val="20"/>
              </w:rPr>
            </w:pPr>
            <w:r>
              <w:rPr>
                <w:sz w:val="20"/>
              </w:rPr>
              <w:t>SADM</w:t>
            </w:r>
          </w:p>
        </w:tc>
        <w:tc>
          <w:tcPr>
            <w:tcW w:w="1134" w:type="dxa"/>
            <w:tcBorders>
              <w:bottom w:val="single" w:sz="2" w:space="0" w:color="auto"/>
            </w:tcBorders>
            <w:tcMar>
              <w:top w:w="28" w:type="dxa"/>
              <w:left w:w="57" w:type="dxa"/>
              <w:bottom w:w="28" w:type="dxa"/>
              <w:right w:w="57" w:type="dxa"/>
            </w:tcMar>
          </w:tcPr>
          <w:p w14:paraId="33D1E298" w14:textId="77777777" w:rsidR="007E193B" w:rsidRDefault="007E193B" w:rsidP="007E193B">
            <w:pPr>
              <w:jc w:val="center"/>
              <w:rPr>
                <w:sz w:val="20"/>
              </w:rPr>
            </w:pPr>
            <w:r>
              <w:rPr>
                <w:sz w:val="20"/>
              </w:rPr>
              <w:t>balai</w:t>
            </w:r>
          </w:p>
        </w:tc>
        <w:tc>
          <w:tcPr>
            <w:tcW w:w="1275" w:type="dxa"/>
            <w:gridSpan w:val="2"/>
            <w:tcBorders>
              <w:bottom w:val="single" w:sz="2" w:space="0" w:color="auto"/>
            </w:tcBorders>
            <w:noWrap/>
            <w:tcMar>
              <w:top w:w="28" w:type="dxa"/>
              <w:left w:w="57" w:type="dxa"/>
              <w:bottom w:w="28" w:type="dxa"/>
              <w:right w:w="57" w:type="dxa"/>
            </w:tcMar>
          </w:tcPr>
          <w:p w14:paraId="15EEB5F7" w14:textId="77777777" w:rsidR="007E193B" w:rsidRDefault="007E193B" w:rsidP="007E193B">
            <w:pPr>
              <w:jc w:val="center"/>
              <w:rPr>
                <w:sz w:val="20"/>
                <w:lang w:eastAsia="lt-LT"/>
              </w:rPr>
            </w:pPr>
            <w:r>
              <w:rPr>
                <w:sz w:val="20"/>
                <w:lang w:eastAsia="lt-LT"/>
              </w:rPr>
              <w:t>40,39</w:t>
            </w:r>
          </w:p>
          <w:p w14:paraId="01C788EB"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noWrap/>
            <w:tcMar>
              <w:top w:w="28" w:type="dxa"/>
              <w:left w:w="57" w:type="dxa"/>
              <w:bottom w:w="28" w:type="dxa"/>
              <w:right w:w="57" w:type="dxa"/>
            </w:tcMar>
          </w:tcPr>
          <w:p w14:paraId="5EDC5E16" w14:textId="77777777" w:rsidR="007E193B" w:rsidRDefault="007E193B" w:rsidP="007E193B">
            <w:pPr>
              <w:jc w:val="center"/>
              <w:rPr>
                <w:sz w:val="20"/>
                <w:lang w:val="en-US" w:eastAsia="lt-LT"/>
              </w:rPr>
            </w:pPr>
            <w:r>
              <w:rPr>
                <w:sz w:val="20"/>
                <w:lang w:val="en-US" w:eastAsia="lt-LT"/>
              </w:rPr>
              <w:t>47</w:t>
            </w:r>
          </w:p>
        </w:tc>
        <w:tc>
          <w:tcPr>
            <w:tcW w:w="1276" w:type="dxa"/>
            <w:gridSpan w:val="2"/>
            <w:tcBorders>
              <w:bottom w:val="single" w:sz="2" w:space="0" w:color="auto"/>
            </w:tcBorders>
            <w:shd w:val="clear" w:color="auto" w:fill="auto"/>
          </w:tcPr>
          <w:p w14:paraId="47124D1B" w14:textId="77777777" w:rsidR="007E193B" w:rsidRDefault="007E193B" w:rsidP="007E193B">
            <w:pPr>
              <w:jc w:val="center"/>
              <w:rPr>
                <w:sz w:val="20"/>
                <w:lang w:eastAsia="lt-LT"/>
              </w:rPr>
            </w:pPr>
            <w:r>
              <w:rPr>
                <w:sz w:val="20"/>
                <w:lang w:eastAsia="lt-LT"/>
              </w:rPr>
              <w:t>55</w:t>
            </w:r>
          </w:p>
        </w:tc>
        <w:tc>
          <w:tcPr>
            <w:tcW w:w="1795" w:type="dxa"/>
            <w:tcMar>
              <w:top w:w="28" w:type="dxa"/>
              <w:left w:w="57" w:type="dxa"/>
              <w:bottom w:w="28" w:type="dxa"/>
              <w:right w:w="57" w:type="dxa"/>
            </w:tcMar>
          </w:tcPr>
          <w:p w14:paraId="2424F0DB" w14:textId="77777777" w:rsidR="007E193B" w:rsidRDefault="007E193B" w:rsidP="007E193B">
            <w:pPr>
              <w:rPr>
                <w:sz w:val="20"/>
                <w:lang w:eastAsia="lt-LT"/>
              </w:rPr>
            </w:pPr>
            <w:proofErr w:type="spellStart"/>
            <w:r>
              <w:rPr>
                <w:sz w:val="20"/>
                <w:lang w:eastAsia="lt-LT"/>
              </w:rPr>
              <w:t>Legatum</w:t>
            </w:r>
            <w:proofErr w:type="spellEnd"/>
            <w:r>
              <w:rPr>
                <w:sz w:val="20"/>
                <w:lang w:eastAsia="lt-LT"/>
              </w:rPr>
              <w:t xml:space="preserve"> institutas</w:t>
            </w:r>
          </w:p>
        </w:tc>
      </w:tr>
      <w:tr w:rsidR="007E193B" w14:paraId="40D38F25" w14:textId="77777777">
        <w:trPr>
          <w:cantSplit/>
          <w:trHeight w:val="482"/>
        </w:trPr>
        <w:tc>
          <w:tcPr>
            <w:tcW w:w="2970" w:type="dxa"/>
            <w:gridSpan w:val="2"/>
            <w:vMerge/>
            <w:tcMar>
              <w:top w:w="28" w:type="dxa"/>
              <w:left w:w="57" w:type="dxa"/>
              <w:bottom w:w="28" w:type="dxa"/>
              <w:right w:w="57" w:type="dxa"/>
            </w:tcMar>
          </w:tcPr>
          <w:p w14:paraId="77D86EA3"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519661D"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7A6F4CF5" w14:textId="77777777" w:rsidR="007E193B" w:rsidRDefault="007E193B" w:rsidP="007E193B">
            <w:pPr>
              <w:rPr>
                <w:bCs/>
                <w:sz w:val="20"/>
                <w:lang w:eastAsia="lt-LT"/>
              </w:rPr>
            </w:pPr>
            <w:r>
              <w:rPr>
                <w:bCs/>
                <w:sz w:val="20"/>
                <w:lang w:eastAsia="lt-LT"/>
              </w:rPr>
              <w:t>2.7. Skirtumas tarp vyrų ir moterų gyvenimo trukmės</w:t>
            </w:r>
          </w:p>
        </w:tc>
        <w:tc>
          <w:tcPr>
            <w:tcW w:w="1276" w:type="dxa"/>
          </w:tcPr>
          <w:p w14:paraId="1AE85ED3" w14:textId="77777777" w:rsidR="007E193B" w:rsidRDefault="007E193B" w:rsidP="007E193B">
            <w:pPr>
              <w:jc w:val="center"/>
              <w:rPr>
                <w:sz w:val="20"/>
              </w:rPr>
            </w:pPr>
            <w:r>
              <w:rPr>
                <w:sz w:val="20"/>
              </w:rPr>
              <w:t>SAM</w:t>
            </w:r>
          </w:p>
        </w:tc>
        <w:tc>
          <w:tcPr>
            <w:tcW w:w="1134" w:type="dxa"/>
            <w:tcBorders>
              <w:top w:val="single" w:sz="2" w:space="0" w:color="auto"/>
              <w:left w:val="nil"/>
              <w:bottom w:val="single" w:sz="2" w:space="0" w:color="auto"/>
              <w:right w:val="single" w:sz="2" w:space="0" w:color="auto"/>
            </w:tcBorders>
            <w:tcMar>
              <w:top w:w="28" w:type="dxa"/>
              <w:left w:w="57" w:type="dxa"/>
              <w:bottom w:w="28" w:type="dxa"/>
              <w:right w:w="57" w:type="dxa"/>
            </w:tcMar>
          </w:tcPr>
          <w:p w14:paraId="5F8A7607" w14:textId="3F84228D" w:rsidR="007E193B" w:rsidRDefault="007E193B" w:rsidP="007E193B">
            <w:pPr>
              <w:jc w:val="center"/>
              <w:rPr>
                <w:sz w:val="20"/>
              </w:rPr>
            </w:pPr>
            <w:r>
              <w:rPr>
                <w:sz w:val="20"/>
              </w:rPr>
              <w:t>skirtumas metais</w:t>
            </w:r>
          </w:p>
        </w:tc>
        <w:tc>
          <w:tcPr>
            <w:tcW w:w="1275" w:type="dxa"/>
            <w:gridSpan w:val="2"/>
            <w:tcBorders>
              <w:top w:val="single" w:sz="2" w:space="0" w:color="auto"/>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5DDEDF48" w14:textId="77777777" w:rsidR="007E193B" w:rsidRDefault="007E193B" w:rsidP="007E193B">
            <w:pPr>
              <w:spacing w:line="252" w:lineRule="auto"/>
              <w:jc w:val="center"/>
              <w:rPr>
                <w:rFonts w:eastAsia="Calibri"/>
                <w:sz w:val="20"/>
                <w:szCs w:val="24"/>
                <w:lang w:eastAsia="lt-LT"/>
              </w:rPr>
            </w:pPr>
            <w:r>
              <w:rPr>
                <w:rFonts w:eastAsia="Calibri"/>
                <w:sz w:val="20"/>
                <w:szCs w:val="24"/>
                <w:lang w:eastAsia="lt-LT"/>
              </w:rPr>
              <w:t xml:space="preserve">9,5 </w:t>
            </w:r>
          </w:p>
          <w:p w14:paraId="4A28A6D8" w14:textId="77777777" w:rsidR="007E193B" w:rsidRDefault="007E193B" w:rsidP="007E193B">
            <w:pPr>
              <w:spacing w:line="252" w:lineRule="auto"/>
              <w:jc w:val="center"/>
              <w:rPr>
                <w:rFonts w:eastAsia="Calibri"/>
                <w:sz w:val="20"/>
                <w:szCs w:val="24"/>
                <w:lang w:eastAsia="lt-LT"/>
              </w:rPr>
            </w:pPr>
            <w:r>
              <w:rPr>
                <w:rFonts w:eastAsia="Calibri"/>
                <w:sz w:val="20"/>
                <w:szCs w:val="24"/>
                <w:lang w:eastAsia="lt-LT"/>
              </w:rPr>
              <w:t>(2019)</w:t>
            </w:r>
          </w:p>
        </w:tc>
        <w:tc>
          <w:tcPr>
            <w:tcW w:w="1276" w:type="dxa"/>
            <w:gridSpan w:val="2"/>
            <w:tcBorders>
              <w:top w:val="nil"/>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14959692" w14:textId="77777777" w:rsidR="007E193B" w:rsidRDefault="007E193B" w:rsidP="007E193B">
            <w:pPr>
              <w:spacing w:line="252" w:lineRule="auto"/>
              <w:jc w:val="center"/>
              <w:rPr>
                <w:color w:val="000000"/>
                <w:sz w:val="20"/>
                <w:szCs w:val="24"/>
              </w:rPr>
            </w:pPr>
            <w:r>
              <w:rPr>
                <w:color w:val="000000"/>
                <w:sz w:val="20"/>
                <w:szCs w:val="24"/>
              </w:rPr>
              <w:t>8</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49BE1A4F" w14:textId="77777777" w:rsidR="007E193B" w:rsidRDefault="007E193B" w:rsidP="007E193B">
            <w:pPr>
              <w:spacing w:line="252" w:lineRule="auto"/>
              <w:jc w:val="center"/>
              <w:rPr>
                <w:rFonts w:eastAsia="Calibri"/>
                <w:color w:val="000000"/>
                <w:sz w:val="20"/>
                <w:szCs w:val="24"/>
                <w:lang w:eastAsia="lt-LT"/>
              </w:rPr>
            </w:pPr>
            <w:r>
              <w:rPr>
                <w:rFonts w:eastAsia="Calibri"/>
                <w:color w:val="000000"/>
                <w:sz w:val="20"/>
                <w:szCs w:val="24"/>
                <w:lang w:eastAsia="lt-LT"/>
              </w:rPr>
              <w:t>5,2</w:t>
            </w:r>
          </w:p>
        </w:tc>
        <w:tc>
          <w:tcPr>
            <w:tcW w:w="1795" w:type="dxa"/>
            <w:tcBorders>
              <w:left w:val="single" w:sz="2" w:space="0" w:color="auto"/>
            </w:tcBorders>
            <w:tcMar>
              <w:top w:w="28" w:type="dxa"/>
              <w:left w:w="57" w:type="dxa"/>
              <w:bottom w:w="28" w:type="dxa"/>
              <w:right w:w="57" w:type="dxa"/>
            </w:tcMar>
          </w:tcPr>
          <w:p w14:paraId="1D04162D" w14:textId="77777777" w:rsidR="007E193B" w:rsidRDefault="007E193B" w:rsidP="007E193B">
            <w:pPr>
              <w:rPr>
                <w:sz w:val="20"/>
                <w:lang w:eastAsia="lt-LT"/>
              </w:rPr>
            </w:pPr>
            <w:r>
              <w:rPr>
                <w:sz w:val="20"/>
                <w:lang w:eastAsia="lt-LT"/>
              </w:rPr>
              <w:t>Lietuvos statistikos departamentas</w:t>
            </w:r>
          </w:p>
        </w:tc>
      </w:tr>
      <w:tr w:rsidR="007E193B" w14:paraId="67894A81" w14:textId="77777777">
        <w:trPr>
          <w:cantSplit/>
          <w:trHeight w:val="482"/>
        </w:trPr>
        <w:tc>
          <w:tcPr>
            <w:tcW w:w="2970" w:type="dxa"/>
            <w:gridSpan w:val="2"/>
            <w:vMerge/>
            <w:tcMar>
              <w:top w:w="28" w:type="dxa"/>
              <w:left w:w="57" w:type="dxa"/>
              <w:bottom w:w="28" w:type="dxa"/>
              <w:right w:w="57" w:type="dxa"/>
            </w:tcMar>
          </w:tcPr>
          <w:p w14:paraId="0F274D45"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71CC06D6" w14:textId="77777777" w:rsidR="007E193B" w:rsidRDefault="007E193B" w:rsidP="007E193B">
            <w:pPr>
              <w:rPr>
                <w:sz w:val="20"/>
                <w:lang w:eastAsia="lt-LT"/>
              </w:rPr>
            </w:pPr>
          </w:p>
        </w:tc>
        <w:tc>
          <w:tcPr>
            <w:tcW w:w="1613" w:type="dxa"/>
            <w:gridSpan w:val="4"/>
            <w:vMerge w:val="restart"/>
            <w:noWrap/>
            <w:tcMar>
              <w:top w:w="28" w:type="dxa"/>
              <w:left w:w="57" w:type="dxa"/>
              <w:bottom w:w="28" w:type="dxa"/>
              <w:right w:w="57" w:type="dxa"/>
            </w:tcMar>
          </w:tcPr>
          <w:p w14:paraId="3B2F377A" w14:textId="77777777" w:rsidR="007E193B" w:rsidRDefault="007E193B" w:rsidP="007E193B">
            <w:pPr>
              <w:rPr>
                <w:bCs/>
                <w:sz w:val="20"/>
                <w:lang w:eastAsia="lt-LT"/>
              </w:rPr>
            </w:pPr>
            <w:r>
              <w:rPr>
                <w:color w:val="000000"/>
                <w:sz w:val="20"/>
              </w:rPr>
              <w:t xml:space="preserve">Vidutinė tikėtina sveiko gyvenimo trukmė </w:t>
            </w:r>
          </w:p>
        </w:tc>
        <w:tc>
          <w:tcPr>
            <w:tcW w:w="1222" w:type="dxa"/>
            <w:gridSpan w:val="3"/>
          </w:tcPr>
          <w:p w14:paraId="1D70275A" w14:textId="77777777" w:rsidR="007E193B" w:rsidRDefault="007E193B" w:rsidP="007E193B">
            <w:pPr>
              <w:rPr>
                <w:bCs/>
                <w:sz w:val="20"/>
                <w:lang w:eastAsia="lt-LT"/>
              </w:rPr>
            </w:pPr>
            <w:r>
              <w:rPr>
                <w:bCs/>
                <w:sz w:val="20"/>
                <w:lang w:eastAsia="lt-LT"/>
              </w:rPr>
              <w:t>2.8. vyrai</w:t>
            </w:r>
          </w:p>
        </w:tc>
        <w:tc>
          <w:tcPr>
            <w:tcW w:w="1276" w:type="dxa"/>
            <w:vMerge w:val="restart"/>
          </w:tcPr>
          <w:p w14:paraId="72A26DFA" w14:textId="09377115" w:rsidR="007E193B" w:rsidRDefault="007E193B" w:rsidP="007E193B">
            <w:pPr>
              <w:jc w:val="center"/>
              <w:rPr>
                <w:sz w:val="20"/>
              </w:rPr>
            </w:pPr>
            <w:r>
              <w:rPr>
                <w:sz w:val="20"/>
              </w:rPr>
              <w:t xml:space="preserve"> SAM</w:t>
            </w:r>
          </w:p>
        </w:tc>
        <w:tc>
          <w:tcPr>
            <w:tcW w:w="1134" w:type="dxa"/>
            <w:vMerge w:val="restart"/>
            <w:tcBorders>
              <w:top w:val="single" w:sz="2" w:space="0" w:color="auto"/>
              <w:left w:val="nil"/>
              <w:bottom w:val="single" w:sz="2" w:space="0" w:color="auto"/>
              <w:right w:val="single" w:sz="2" w:space="0" w:color="auto"/>
            </w:tcBorders>
            <w:tcMar>
              <w:top w:w="28" w:type="dxa"/>
              <w:left w:w="57" w:type="dxa"/>
              <w:bottom w:w="28" w:type="dxa"/>
              <w:right w:w="57" w:type="dxa"/>
            </w:tcMar>
          </w:tcPr>
          <w:p w14:paraId="5C61F832" w14:textId="77777777" w:rsidR="007E193B" w:rsidRDefault="007E193B" w:rsidP="007E193B">
            <w:pPr>
              <w:jc w:val="center"/>
              <w:rPr>
                <w:bCs/>
                <w:sz w:val="20"/>
                <w:lang w:eastAsia="lt-LT"/>
              </w:rPr>
            </w:pPr>
            <w:r>
              <w:rPr>
                <w:sz w:val="20"/>
              </w:rPr>
              <w:t>metai</w:t>
            </w:r>
          </w:p>
        </w:tc>
        <w:tc>
          <w:tcPr>
            <w:tcW w:w="1275" w:type="dxa"/>
            <w:gridSpan w:val="2"/>
            <w:tcBorders>
              <w:top w:val="single" w:sz="2" w:space="0" w:color="auto"/>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357B710E" w14:textId="4B2E43AE" w:rsidR="007E193B" w:rsidRDefault="007E193B" w:rsidP="007E193B">
            <w:pPr>
              <w:spacing w:line="252" w:lineRule="auto"/>
              <w:jc w:val="center"/>
              <w:rPr>
                <w:rFonts w:eastAsia="Calibri"/>
                <w:sz w:val="20"/>
                <w:szCs w:val="24"/>
                <w:lang w:eastAsia="lt-LT"/>
              </w:rPr>
            </w:pPr>
            <w:r>
              <w:rPr>
                <w:rFonts w:eastAsia="Calibri"/>
                <w:sz w:val="20"/>
                <w:szCs w:val="24"/>
                <w:lang w:eastAsia="lt-LT"/>
              </w:rPr>
              <w:t>56</w:t>
            </w:r>
          </w:p>
          <w:p w14:paraId="5BACE639" w14:textId="77777777" w:rsidR="007E193B" w:rsidRDefault="007E193B" w:rsidP="007E193B">
            <w:pPr>
              <w:spacing w:line="252" w:lineRule="auto"/>
              <w:jc w:val="center"/>
              <w:rPr>
                <w:sz w:val="20"/>
                <w:szCs w:val="24"/>
                <w:lang w:eastAsia="lt-LT"/>
              </w:rPr>
            </w:pPr>
            <w:r>
              <w:rPr>
                <w:sz w:val="20"/>
                <w:szCs w:val="24"/>
              </w:rPr>
              <w:t>(2019)</w:t>
            </w:r>
          </w:p>
        </w:tc>
        <w:tc>
          <w:tcPr>
            <w:tcW w:w="1276" w:type="dxa"/>
            <w:gridSpan w:val="2"/>
            <w:tcBorders>
              <w:top w:val="nil"/>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13090522" w14:textId="77777777" w:rsidR="007E193B" w:rsidRDefault="007E193B" w:rsidP="007E193B">
            <w:pPr>
              <w:spacing w:line="252" w:lineRule="auto"/>
              <w:jc w:val="center"/>
              <w:rPr>
                <w:sz w:val="20"/>
                <w:szCs w:val="24"/>
                <w:lang w:eastAsia="lt-LT"/>
              </w:rPr>
            </w:pPr>
            <w:r>
              <w:rPr>
                <w:color w:val="000000"/>
                <w:sz w:val="20"/>
                <w:szCs w:val="24"/>
              </w:rPr>
              <w:t>61</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5C169675" w14:textId="77777777" w:rsidR="007E193B" w:rsidRDefault="007E193B" w:rsidP="007E193B">
            <w:pPr>
              <w:spacing w:line="252" w:lineRule="auto"/>
              <w:jc w:val="center"/>
              <w:rPr>
                <w:rFonts w:eastAsia="Calibri"/>
                <w:sz w:val="20"/>
                <w:szCs w:val="24"/>
                <w:lang w:eastAsia="lt-LT"/>
              </w:rPr>
            </w:pPr>
            <w:r>
              <w:rPr>
                <w:rFonts w:eastAsia="Calibri"/>
                <w:color w:val="000000"/>
                <w:sz w:val="20"/>
                <w:szCs w:val="24"/>
                <w:lang w:eastAsia="lt-LT"/>
              </w:rPr>
              <w:t>62,6</w:t>
            </w:r>
          </w:p>
          <w:p w14:paraId="6996EDAE" w14:textId="77777777" w:rsidR="007E193B" w:rsidRDefault="007E193B" w:rsidP="007E193B">
            <w:pPr>
              <w:ind w:firstLine="53"/>
              <w:rPr>
                <w:sz w:val="20"/>
                <w:szCs w:val="24"/>
                <w:lang w:eastAsia="lt-LT"/>
              </w:rPr>
            </w:pPr>
          </w:p>
        </w:tc>
        <w:tc>
          <w:tcPr>
            <w:tcW w:w="1795" w:type="dxa"/>
            <w:vMerge w:val="restart"/>
            <w:tcBorders>
              <w:left w:val="single" w:sz="2" w:space="0" w:color="auto"/>
            </w:tcBorders>
            <w:tcMar>
              <w:top w:w="28" w:type="dxa"/>
              <w:left w:w="57" w:type="dxa"/>
              <w:bottom w:w="28" w:type="dxa"/>
              <w:right w:w="57" w:type="dxa"/>
            </w:tcMar>
          </w:tcPr>
          <w:p w14:paraId="5E290A9E" w14:textId="77777777" w:rsidR="007E193B" w:rsidRDefault="007E193B" w:rsidP="007E193B">
            <w:pPr>
              <w:rPr>
                <w:sz w:val="20"/>
                <w:lang w:eastAsia="lt-LT"/>
              </w:rPr>
            </w:pPr>
            <w:r>
              <w:rPr>
                <w:sz w:val="20"/>
                <w:lang w:eastAsia="lt-LT"/>
              </w:rPr>
              <w:t>Lietuvos statistikos departamentas</w:t>
            </w:r>
          </w:p>
        </w:tc>
      </w:tr>
      <w:tr w:rsidR="007E193B" w14:paraId="4A44EF1E" w14:textId="77777777">
        <w:trPr>
          <w:cantSplit/>
          <w:trHeight w:val="549"/>
        </w:trPr>
        <w:tc>
          <w:tcPr>
            <w:tcW w:w="2970" w:type="dxa"/>
            <w:gridSpan w:val="2"/>
            <w:vMerge/>
            <w:tcMar>
              <w:top w:w="28" w:type="dxa"/>
              <w:left w:w="57" w:type="dxa"/>
              <w:bottom w:w="28" w:type="dxa"/>
              <w:right w:w="57" w:type="dxa"/>
            </w:tcMar>
          </w:tcPr>
          <w:p w14:paraId="18FC216A"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1B9A9E3A" w14:textId="77777777" w:rsidR="007E193B" w:rsidRDefault="007E193B" w:rsidP="007E193B">
            <w:pPr>
              <w:rPr>
                <w:sz w:val="20"/>
                <w:lang w:eastAsia="lt-LT"/>
              </w:rPr>
            </w:pPr>
          </w:p>
        </w:tc>
        <w:tc>
          <w:tcPr>
            <w:tcW w:w="1613" w:type="dxa"/>
            <w:gridSpan w:val="4"/>
            <w:vMerge/>
            <w:noWrap/>
            <w:tcMar>
              <w:top w:w="28" w:type="dxa"/>
              <w:left w:w="57" w:type="dxa"/>
              <w:bottom w:w="28" w:type="dxa"/>
              <w:right w:w="57" w:type="dxa"/>
            </w:tcMar>
          </w:tcPr>
          <w:p w14:paraId="15B4CBD3" w14:textId="77777777" w:rsidR="007E193B" w:rsidRDefault="007E193B" w:rsidP="007E193B">
            <w:pPr>
              <w:rPr>
                <w:color w:val="000000"/>
                <w:sz w:val="20"/>
              </w:rPr>
            </w:pPr>
          </w:p>
        </w:tc>
        <w:tc>
          <w:tcPr>
            <w:tcW w:w="1222" w:type="dxa"/>
            <w:gridSpan w:val="3"/>
          </w:tcPr>
          <w:p w14:paraId="53FC0C55" w14:textId="69222FCD" w:rsidR="007E193B" w:rsidRDefault="007E193B" w:rsidP="007E193B">
            <w:pPr>
              <w:rPr>
                <w:color w:val="000000"/>
                <w:sz w:val="20"/>
              </w:rPr>
            </w:pPr>
            <w:r>
              <w:rPr>
                <w:color w:val="000000"/>
                <w:sz w:val="20"/>
              </w:rPr>
              <w:t>2.9. moterys</w:t>
            </w:r>
          </w:p>
        </w:tc>
        <w:tc>
          <w:tcPr>
            <w:tcW w:w="1276" w:type="dxa"/>
            <w:vMerge/>
          </w:tcPr>
          <w:p w14:paraId="0771F8F1" w14:textId="77777777" w:rsidR="007E193B" w:rsidRDefault="007E193B" w:rsidP="007E193B">
            <w:pPr>
              <w:jc w:val="center"/>
              <w:rPr>
                <w:sz w:val="20"/>
              </w:rPr>
            </w:pPr>
          </w:p>
        </w:tc>
        <w:tc>
          <w:tcPr>
            <w:tcW w:w="1134" w:type="dxa"/>
            <w:vMerge/>
            <w:tcMar>
              <w:top w:w="28" w:type="dxa"/>
              <w:left w:w="57" w:type="dxa"/>
              <w:bottom w:w="28" w:type="dxa"/>
              <w:right w:w="57" w:type="dxa"/>
            </w:tcMar>
          </w:tcPr>
          <w:p w14:paraId="3A67E3C8" w14:textId="77777777" w:rsidR="007E193B" w:rsidRDefault="007E193B" w:rsidP="007E193B">
            <w:pPr>
              <w:jc w:val="center"/>
              <w:rPr>
                <w:sz w:val="20"/>
              </w:rPr>
            </w:pPr>
          </w:p>
        </w:tc>
        <w:tc>
          <w:tcPr>
            <w:tcW w:w="1275" w:type="dxa"/>
            <w:gridSpan w:val="2"/>
            <w:tcBorders>
              <w:left w:val="single" w:sz="2" w:space="0" w:color="auto"/>
              <w:bottom w:val="single" w:sz="2" w:space="0" w:color="auto"/>
              <w:right w:val="single" w:sz="2" w:space="0" w:color="auto"/>
            </w:tcBorders>
            <w:shd w:val="clear" w:color="auto" w:fill="FFFFFF"/>
            <w:noWrap/>
            <w:tcMar>
              <w:top w:w="28" w:type="dxa"/>
              <w:left w:w="57" w:type="dxa"/>
              <w:bottom w:w="28" w:type="dxa"/>
              <w:right w:w="57" w:type="dxa"/>
            </w:tcMar>
          </w:tcPr>
          <w:p w14:paraId="3E9A4C45" w14:textId="77777777" w:rsidR="007E193B" w:rsidRDefault="007E193B" w:rsidP="007E193B">
            <w:pPr>
              <w:spacing w:line="252" w:lineRule="auto"/>
              <w:jc w:val="center"/>
              <w:rPr>
                <w:sz w:val="20"/>
                <w:szCs w:val="24"/>
              </w:rPr>
            </w:pPr>
            <w:r>
              <w:rPr>
                <w:sz w:val="20"/>
                <w:szCs w:val="24"/>
              </w:rPr>
              <w:t xml:space="preserve">59,1 </w:t>
            </w:r>
          </w:p>
          <w:p w14:paraId="406CBA06" w14:textId="77777777" w:rsidR="007E193B" w:rsidRDefault="007E193B" w:rsidP="007E193B">
            <w:pPr>
              <w:spacing w:line="252" w:lineRule="auto"/>
              <w:jc w:val="center"/>
              <w:rPr>
                <w:sz w:val="20"/>
                <w:szCs w:val="24"/>
                <w:lang w:eastAsia="lt-LT"/>
              </w:rPr>
            </w:pPr>
            <w:r>
              <w:rPr>
                <w:sz w:val="20"/>
                <w:szCs w:val="24"/>
              </w:rPr>
              <w:t>(2019)</w:t>
            </w:r>
          </w:p>
        </w:tc>
        <w:tc>
          <w:tcPr>
            <w:tcW w:w="1276" w:type="dxa"/>
            <w:gridSpan w:val="2"/>
            <w:tcBorders>
              <w:left w:val="single" w:sz="2" w:space="0" w:color="auto"/>
              <w:bottom w:val="single" w:sz="2" w:space="0" w:color="auto"/>
              <w:right w:val="single" w:sz="2" w:space="0" w:color="auto"/>
            </w:tcBorders>
            <w:shd w:val="clear" w:color="auto" w:fill="FFFFFF"/>
            <w:noWrap/>
            <w:tcMar>
              <w:top w:w="28" w:type="dxa"/>
              <w:left w:w="57" w:type="dxa"/>
              <w:bottom w:w="28" w:type="dxa"/>
              <w:right w:w="57" w:type="dxa"/>
            </w:tcMar>
          </w:tcPr>
          <w:p w14:paraId="2629528C" w14:textId="77777777" w:rsidR="007E193B" w:rsidRDefault="007E193B" w:rsidP="007E193B">
            <w:pPr>
              <w:spacing w:line="252" w:lineRule="auto"/>
              <w:jc w:val="center"/>
              <w:rPr>
                <w:sz w:val="20"/>
                <w:szCs w:val="24"/>
                <w:lang w:eastAsia="lt-LT"/>
              </w:rPr>
            </w:pPr>
            <w:r>
              <w:rPr>
                <w:color w:val="000000"/>
                <w:sz w:val="20"/>
                <w:szCs w:val="24"/>
              </w:rPr>
              <w:t>64,3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1A507A96" w14:textId="77777777" w:rsidR="007E193B" w:rsidRDefault="007E193B" w:rsidP="007E193B">
            <w:pPr>
              <w:spacing w:line="252" w:lineRule="auto"/>
              <w:jc w:val="center"/>
              <w:rPr>
                <w:sz w:val="20"/>
                <w:szCs w:val="24"/>
                <w:lang w:eastAsia="lt-LT"/>
              </w:rPr>
            </w:pPr>
            <w:r>
              <w:rPr>
                <w:color w:val="000000"/>
                <w:sz w:val="20"/>
                <w:szCs w:val="24"/>
              </w:rPr>
              <w:t>65</w:t>
            </w:r>
          </w:p>
        </w:tc>
        <w:tc>
          <w:tcPr>
            <w:tcW w:w="1795" w:type="dxa"/>
            <w:vMerge/>
            <w:tcMar>
              <w:top w:w="28" w:type="dxa"/>
              <w:left w:w="57" w:type="dxa"/>
              <w:bottom w:w="28" w:type="dxa"/>
              <w:right w:w="57" w:type="dxa"/>
            </w:tcMar>
          </w:tcPr>
          <w:p w14:paraId="1C7B8909" w14:textId="77777777" w:rsidR="007E193B" w:rsidRDefault="007E193B" w:rsidP="007E193B">
            <w:pPr>
              <w:rPr>
                <w:sz w:val="20"/>
                <w:lang w:eastAsia="lt-LT"/>
              </w:rPr>
            </w:pPr>
          </w:p>
        </w:tc>
      </w:tr>
      <w:tr w:rsidR="007E193B" w14:paraId="30D802FB" w14:textId="77777777">
        <w:trPr>
          <w:cantSplit/>
          <w:trHeight w:val="20"/>
        </w:trPr>
        <w:tc>
          <w:tcPr>
            <w:tcW w:w="1134" w:type="dxa"/>
            <w:vMerge w:val="restart"/>
            <w:shd w:val="clear" w:color="auto" w:fill="auto"/>
            <w:tcMar>
              <w:top w:w="28" w:type="dxa"/>
              <w:left w:w="57" w:type="dxa"/>
              <w:bottom w:w="28" w:type="dxa"/>
              <w:right w:w="57" w:type="dxa"/>
            </w:tcMar>
          </w:tcPr>
          <w:p w14:paraId="51962B5D" w14:textId="77777777" w:rsidR="007E193B" w:rsidRDefault="007E193B" w:rsidP="007E193B">
            <w:pPr>
              <w:ind w:firstLine="48"/>
              <w:rPr>
                <w:bCs/>
                <w:sz w:val="20"/>
                <w:lang w:eastAsia="lt-LT"/>
              </w:rPr>
            </w:pPr>
          </w:p>
        </w:tc>
        <w:tc>
          <w:tcPr>
            <w:tcW w:w="1836" w:type="dxa"/>
            <w:vMerge w:val="restart"/>
            <w:shd w:val="clear" w:color="auto" w:fill="FFFFFF"/>
            <w:tcMar>
              <w:top w:w="28" w:type="dxa"/>
              <w:left w:w="57" w:type="dxa"/>
              <w:bottom w:w="28" w:type="dxa"/>
              <w:right w:w="57" w:type="dxa"/>
            </w:tcMar>
          </w:tcPr>
          <w:p w14:paraId="090A63FB" w14:textId="77777777" w:rsidR="007E193B" w:rsidRDefault="007E193B" w:rsidP="007E193B">
            <w:pPr>
              <w:rPr>
                <w:sz w:val="22"/>
                <w:szCs w:val="22"/>
                <w:lang w:eastAsia="lt-LT"/>
              </w:rPr>
            </w:pPr>
            <w:r>
              <w:rPr>
                <w:b/>
                <w:bCs/>
                <w:sz w:val="22"/>
                <w:szCs w:val="22"/>
                <w:lang w:val="en-US" w:eastAsia="lt-LT"/>
              </w:rPr>
              <w:t>2</w:t>
            </w:r>
            <w:r>
              <w:rPr>
                <w:b/>
                <w:bCs/>
                <w:sz w:val="22"/>
                <w:szCs w:val="22"/>
                <w:lang w:eastAsia="lt-LT"/>
              </w:rPr>
              <w:t>.1 uždavinys.</w:t>
            </w:r>
            <w:r>
              <w:rPr>
                <w:sz w:val="22"/>
                <w:szCs w:val="22"/>
                <w:lang w:eastAsia="lt-LT"/>
              </w:rPr>
              <w:t xml:space="preserve"> Mažinti pajamų nelygybę</w:t>
            </w:r>
          </w:p>
          <w:p w14:paraId="6EAA5BD0" w14:textId="77777777" w:rsidR="007E193B" w:rsidRDefault="007E193B" w:rsidP="007E193B">
            <w:pPr>
              <w:rPr>
                <w:sz w:val="22"/>
                <w:lang w:eastAsia="lt-LT"/>
              </w:rPr>
            </w:pPr>
          </w:p>
        </w:tc>
        <w:tc>
          <w:tcPr>
            <w:tcW w:w="1283" w:type="dxa"/>
            <w:vMerge w:val="restart"/>
            <w:shd w:val="clear" w:color="auto" w:fill="FFFFFF"/>
            <w:tcMar>
              <w:top w:w="28" w:type="dxa"/>
              <w:left w:w="57" w:type="dxa"/>
              <w:bottom w:w="28" w:type="dxa"/>
              <w:right w:w="57" w:type="dxa"/>
            </w:tcMar>
          </w:tcPr>
          <w:p w14:paraId="18912D48" w14:textId="77777777" w:rsidR="007E193B" w:rsidRDefault="007E193B" w:rsidP="007E193B">
            <w:pPr>
              <w:rPr>
                <w:sz w:val="20"/>
                <w:lang w:eastAsia="lt-LT"/>
              </w:rPr>
            </w:pPr>
            <w:r>
              <w:rPr>
                <w:sz w:val="20"/>
                <w:lang w:eastAsia="lt-LT"/>
              </w:rPr>
              <w:t>SADM</w:t>
            </w:r>
          </w:p>
          <w:p w14:paraId="1482DA3B" w14:textId="77777777" w:rsidR="007E193B" w:rsidRDefault="007E193B" w:rsidP="007E193B">
            <w:pPr>
              <w:rPr>
                <w:sz w:val="20"/>
                <w:lang w:eastAsia="lt-LT"/>
              </w:rPr>
            </w:pPr>
            <w:r>
              <w:rPr>
                <w:sz w:val="20"/>
                <w:lang w:eastAsia="lt-LT"/>
              </w:rPr>
              <w:t>(Finansų ministerija (FM)</w:t>
            </w:r>
          </w:p>
          <w:p w14:paraId="7AFAD050"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031686D3" w14:textId="77777777" w:rsidR="007E193B" w:rsidRDefault="007E193B" w:rsidP="007E193B">
            <w:pPr>
              <w:tabs>
                <w:tab w:val="left" w:pos="196"/>
              </w:tabs>
              <w:rPr>
                <w:sz w:val="20"/>
              </w:rPr>
            </w:pPr>
            <w:r>
              <w:rPr>
                <w:sz w:val="20"/>
              </w:rPr>
              <w:t xml:space="preserve">2.1.1. </w:t>
            </w:r>
            <w:r>
              <w:rPr>
                <w:i/>
                <w:sz w:val="20"/>
              </w:rPr>
              <w:t xml:space="preserve">Gini </w:t>
            </w:r>
            <w:r>
              <w:rPr>
                <w:sz w:val="20"/>
              </w:rPr>
              <w:t xml:space="preserve">koeficientas </w:t>
            </w:r>
          </w:p>
          <w:p w14:paraId="123F0693" w14:textId="77777777" w:rsidR="007E193B" w:rsidRDefault="007E193B" w:rsidP="007E193B">
            <w:pPr>
              <w:tabs>
                <w:tab w:val="left" w:pos="226"/>
              </w:tabs>
              <w:rPr>
                <w:sz w:val="20"/>
              </w:rPr>
            </w:pPr>
          </w:p>
        </w:tc>
        <w:tc>
          <w:tcPr>
            <w:tcW w:w="1276" w:type="dxa"/>
          </w:tcPr>
          <w:p w14:paraId="16EBF88B" w14:textId="77777777" w:rsidR="007E193B" w:rsidRDefault="007E193B" w:rsidP="007E193B">
            <w:pPr>
              <w:jc w:val="center"/>
              <w:rPr>
                <w:sz w:val="20"/>
              </w:rPr>
            </w:pPr>
            <w:r>
              <w:rPr>
                <w:sz w:val="20"/>
              </w:rPr>
              <w:t>SADM / FM</w:t>
            </w:r>
          </w:p>
        </w:tc>
        <w:tc>
          <w:tcPr>
            <w:tcW w:w="1134" w:type="dxa"/>
            <w:tcBorders>
              <w:top w:val="single" w:sz="2" w:space="0" w:color="auto"/>
            </w:tcBorders>
            <w:tcMar>
              <w:top w:w="28" w:type="dxa"/>
              <w:left w:w="57" w:type="dxa"/>
              <w:bottom w:w="28" w:type="dxa"/>
              <w:right w:w="57" w:type="dxa"/>
            </w:tcMar>
          </w:tcPr>
          <w:p w14:paraId="75AAAD62" w14:textId="77777777" w:rsidR="007E193B" w:rsidRDefault="007E193B" w:rsidP="007E193B">
            <w:pPr>
              <w:jc w:val="center"/>
              <w:rPr>
                <w:sz w:val="20"/>
                <w:lang w:eastAsia="lt-LT"/>
              </w:rPr>
            </w:pPr>
            <w:r>
              <w:rPr>
                <w:sz w:val="20"/>
              </w:rPr>
              <w:t>procentai</w:t>
            </w:r>
          </w:p>
        </w:tc>
        <w:tc>
          <w:tcPr>
            <w:tcW w:w="1275" w:type="dxa"/>
            <w:gridSpan w:val="2"/>
            <w:tcBorders>
              <w:top w:val="single" w:sz="2" w:space="0" w:color="auto"/>
            </w:tcBorders>
            <w:noWrap/>
            <w:tcMar>
              <w:top w:w="28" w:type="dxa"/>
              <w:left w:w="57" w:type="dxa"/>
              <w:bottom w:w="28" w:type="dxa"/>
              <w:right w:w="57" w:type="dxa"/>
            </w:tcMar>
          </w:tcPr>
          <w:p w14:paraId="1C995AD0" w14:textId="77777777" w:rsidR="007E193B" w:rsidRDefault="007E193B" w:rsidP="007E193B">
            <w:pPr>
              <w:jc w:val="center"/>
              <w:rPr>
                <w:sz w:val="20"/>
              </w:rPr>
            </w:pPr>
            <w:r>
              <w:rPr>
                <w:sz w:val="20"/>
              </w:rPr>
              <w:t xml:space="preserve">35,4 </w:t>
            </w:r>
          </w:p>
          <w:p w14:paraId="2FCA6DFB" w14:textId="77777777" w:rsidR="007E193B" w:rsidRDefault="007E193B" w:rsidP="007E193B">
            <w:pPr>
              <w:jc w:val="center"/>
              <w:rPr>
                <w:sz w:val="20"/>
                <w:lang w:eastAsia="lt-LT"/>
              </w:rPr>
            </w:pPr>
            <w:r>
              <w:rPr>
                <w:sz w:val="20"/>
              </w:rPr>
              <w:t>(2019)</w:t>
            </w:r>
          </w:p>
        </w:tc>
        <w:tc>
          <w:tcPr>
            <w:tcW w:w="1276" w:type="dxa"/>
            <w:gridSpan w:val="2"/>
            <w:tcBorders>
              <w:top w:val="single" w:sz="2" w:space="0" w:color="auto"/>
            </w:tcBorders>
            <w:noWrap/>
            <w:tcMar>
              <w:top w:w="28" w:type="dxa"/>
              <w:left w:w="57" w:type="dxa"/>
              <w:bottom w:w="28" w:type="dxa"/>
              <w:right w:w="57" w:type="dxa"/>
            </w:tcMar>
          </w:tcPr>
          <w:p w14:paraId="03EA06E3" w14:textId="5F90B5DF" w:rsidR="007E193B" w:rsidRDefault="007E193B" w:rsidP="007E193B">
            <w:pPr>
              <w:jc w:val="center"/>
              <w:rPr>
                <w:sz w:val="20"/>
                <w:lang w:eastAsia="lt-LT"/>
              </w:rPr>
            </w:pPr>
            <w:r>
              <w:rPr>
                <w:sz w:val="20"/>
              </w:rPr>
              <w:t>33</w:t>
            </w:r>
          </w:p>
        </w:tc>
        <w:tc>
          <w:tcPr>
            <w:tcW w:w="1276" w:type="dxa"/>
            <w:gridSpan w:val="2"/>
            <w:tcBorders>
              <w:top w:val="single" w:sz="2" w:space="0" w:color="auto"/>
            </w:tcBorders>
          </w:tcPr>
          <w:p w14:paraId="4416D7A1" w14:textId="4D9E0327" w:rsidR="007E193B" w:rsidRDefault="007E193B" w:rsidP="007E193B">
            <w:pPr>
              <w:jc w:val="center"/>
              <w:rPr>
                <w:sz w:val="20"/>
                <w:lang w:eastAsia="lt-LT"/>
              </w:rPr>
            </w:pPr>
            <w:r>
              <w:rPr>
                <w:sz w:val="20"/>
              </w:rPr>
              <w:t>31</w:t>
            </w:r>
          </w:p>
        </w:tc>
        <w:tc>
          <w:tcPr>
            <w:tcW w:w="1795" w:type="dxa"/>
            <w:noWrap/>
            <w:tcMar>
              <w:top w:w="28" w:type="dxa"/>
              <w:left w:w="57" w:type="dxa"/>
              <w:bottom w:w="28" w:type="dxa"/>
              <w:right w:w="57" w:type="dxa"/>
            </w:tcMar>
          </w:tcPr>
          <w:p w14:paraId="3B5B18ED" w14:textId="77777777" w:rsidR="007E193B" w:rsidRDefault="007E193B" w:rsidP="007E193B">
            <w:pPr>
              <w:rPr>
                <w:sz w:val="20"/>
                <w:lang w:eastAsia="lt-LT"/>
              </w:rPr>
            </w:pPr>
            <w:r>
              <w:rPr>
                <w:sz w:val="20"/>
                <w:lang w:val="en-IE"/>
              </w:rPr>
              <w:t xml:space="preserve">Lietuvos </w:t>
            </w:r>
            <w:proofErr w:type="spellStart"/>
            <w:r>
              <w:rPr>
                <w:sz w:val="20"/>
                <w:lang w:val="en-IE"/>
              </w:rPr>
              <w:t>statistikos</w:t>
            </w:r>
            <w:proofErr w:type="spellEnd"/>
            <w:r>
              <w:rPr>
                <w:sz w:val="20"/>
                <w:lang w:val="en-IE"/>
              </w:rPr>
              <w:t xml:space="preserve"> </w:t>
            </w:r>
            <w:proofErr w:type="spellStart"/>
            <w:r>
              <w:rPr>
                <w:sz w:val="20"/>
                <w:lang w:val="en-IE"/>
              </w:rPr>
              <w:t>departamentas</w:t>
            </w:r>
            <w:proofErr w:type="spellEnd"/>
          </w:p>
        </w:tc>
      </w:tr>
      <w:tr w:rsidR="007E193B" w14:paraId="7D8529EE" w14:textId="77777777">
        <w:trPr>
          <w:cantSplit/>
          <w:trHeight w:val="444"/>
        </w:trPr>
        <w:tc>
          <w:tcPr>
            <w:tcW w:w="1134" w:type="dxa"/>
            <w:vMerge/>
            <w:shd w:val="clear" w:color="auto" w:fill="auto"/>
            <w:tcMar>
              <w:top w:w="28" w:type="dxa"/>
              <w:left w:w="57" w:type="dxa"/>
              <w:bottom w:w="28" w:type="dxa"/>
              <w:right w:w="57" w:type="dxa"/>
            </w:tcMar>
          </w:tcPr>
          <w:p w14:paraId="69F72A9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A294FF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DEDE5FD"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1A9CEF48" w14:textId="77777777" w:rsidR="007E193B" w:rsidRDefault="007E193B" w:rsidP="007E193B">
            <w:pPr>
              <w:tabs>
                <w:tab w:val="left" w:pos="226"/>
              </w:tabs>
              <w:rPr>
                <w:bCs/>
                <w:i/>
                <w:sz w:val="20"/>
              </w:rPr>
            </w:pPr>
            <w:r>
              <w:rPr>
                <w:sz w:val="20"/>
                <w:lang w:val="en-US"/>
              </w:rPr>
              <w:t xml:space="preserve">2.1.2. </w:t>
            </w:r>
            <w:r>
              <w:rPr>
                <w:sz w:val="20"/>
              </w:rPr>
              <w:t xml:space="preserve">Pajamų pasiskirstymo koeficientas </w:t>
            </w:r>
          </w:p>
        </w:tc>
        <w:tc>
          <w:tcPr>
            <w:tcW w:w="1276" w:type="dxa"/>
          </w:tcPr>
          <w:p w14:paraId="119464DE" w14:textId="77777777" w:rsidR="007E193B" w:rsidRDefault="007E193B" w:rsidP="007E193B">
            <w:pPr>
              <w:jc w:val="center"/>
              <w:rPr>
                <w:sz w:val="20"/>
              </w:rPr>
            </w:pPr>
            <w:r>
              <w:rPr>
                <w:sz w:val="20"/>
              </w:rPr>
              <w:t>SADM / FM</w:t>
            </w:r>
          </w:p>
        </w:tc>
        <w:tc>
          <w:tcPr>
            <w:tcW w:w="1134" w:type="dxa"/>
            <w:tcMar>
              <w:top w:w="28" w:type="dxa"/>
              <w:left w:w="57" w:type="dxa"/>
              <w:bottom w:w="28" w:type="dxa"/>
              <w:right w:w="57" w:type="dxa"/>
            </w:tcMar>
          </w:tcPr>
          <w:p w14:paraId="04EE459C" w14:textId="77777777" w:rsidR="007E193B" w:rsidRDefault="007E193B" w:rsidP="007E193B">
            <w:pPr>
              <w:jc w:val="center"/>
              <w:rPr>
                <w:sz w:val="20"/>
                <w:lang w:eastAsia="lt-LT"/>
              </w:rPr>
            </w:pPr>
            <w:r>
              <w:rPr>
                <w:sz w:val="20"/>
              </w:rPr>
              <w:t>skirtumas kartais</w:t>
            </w:r>
          </w:p>
        </w:tc>
        <w:tc>
          <w:tcPr>
            <w:tcW w:w="1275" w:type="dxa"/>
            <w:gridSpan w:val="2"/>
            <w:tcMar>
              <w:top w:w="28" w:type="dxa"/>
              <w:left w:w="57" w:type="dxa"/>
              <w:bottom w:w="28" w:type="dxa"/>
              <w:right w:w="57" w:type="dxa"/>
            </w:tcMar>
          </w:tcPr>
          <w:p w14:paraId="43F1248C" w14:textId="77777777" w:rsidR="007E193B" w:rsidRDefault="007E193B" w:rsidP="007E193B">
            <w:pPr>
              <w:jc w:val="center"/>
              <w:rPr>
                <w:sz w:val="20"/>
              </w:rPr>
            </w:pPr>
            <w:r>
              <w:rPr>
                <w:sz w:val="20"/>
              </w:rPr>
              <w:t>6,4</w:t>
            </w:r>
          </w:p>
          <w:p w14:paraId="1513F584" w14:textId="77777777" w:rsidR="007E193B" w:rsidRDefault="007E193B" w:rsidP="007E193B">
            <w:pPr>
              <w:jc w:val="center"/>
              <w:rPr>
                <w:sz w:val="20"/>
                <w:lang w:eastAsia="lt-LT"/>
              </w:rPr>
            </w:pPr>
            <w:r>
              <w:rPr>
                <w:sz w:val="20"/>
              </w:rPr>
              <w:t>(2019)</w:t>
            </w:r>
          </w:p>
        </w:tc>
        <w:tc>
          <w:tcPr>
            <w:tcW w:w="1276" w:type="dxa"/>
            <w:gridSpan w:val="2"/>
            <w:tcMar>
              <w:top w:w="28" w:type="dxa"/>
              <w:left w:w="57" w:type="dxa"/>
              <w:bottom w:w="28" w:type="dxa"/>
              <w:right w:w="57" w:type="dxa"/>
            </w:tcMar>
          </w:tcPr>
          <w:p w14:paraId="39BE7696" w14:textId="77777777" w:rsidR="007E193B" w:rsidRDefault="007E193B" w:rsidP="007E193B">
            <w:pPr>
              <w:jc w:val="center"/>
              <w:rPr>
                <w:sz w:val="20"/>
                <w:lang w:eastAsia="lt-LT"/>
              </w:rPr>
            </w:pPr>
            <w:r>
              <w:rPr>
                <w:sz w:val="20"/>
              </w:rPr>
              <w:t>5,7</w:t>
            </w:r>
          </w:p>
        </w:tc>
        <w:tc>
          <w:tcPr>
            <w:tcW w:w="1276" w:type="dxa"/>
            <w:gridSpan w:val="2"/>
          </w:tcPr>
          <w:p w14:paraId="5AD823B8" w14:textId="41EBD286" w:rsidR="007E193B" w:rsidRDefault="007E193B" w:rsidP="007E193B">
            <w:pPr>
              <w:jc w:val="center"/>
              <w:rPr>
                <w:sz w:val="20"/>
                <w:lang w:eastAsia="lt-LT"/>
              </w:rPr>
            </w:pPr>
            <w:r>
              <w:rPr>
                <w:sz w:val="20"/>
              </w:rPr>
              <w:t>5</w:t>
            </w:r>
          </w:p>
        </w:tc>
        <w:tc>
          <w:tcPr>
            <w:tcW w:w="1795" w:type="dxa"/>
            <w:noWrap/>
            <w:tcMar>
              <w:top w:w="28" w:type="dxa"/>
              <w:left w:w="57" w:type="dxa"/>
              <w:bottom w:w="28" w:type="dxa"/>
              <w:right w:w="57" w:type="dxa"/>
            </w:tcMar>
          </w:tcPr>
          <w:p w14:paraId="30DF31C5" w14:textId="77777777" w:rsidR="007E193B" w:rsidRDefault="007E193B" w:rsidP="007E193B">
            <w:pPr>
              <w:rPr>
                <w:sz w:val="20"/>
                <w:lang w:eastAsia="lt-LT"/>
              </w:rPr>
            </w:pPr>
            <w:r>
              <w:rPr>
                <w:sz w:val="20"/>
              </w:rPr>
              <w:t>Lietuvos statistikos departamentas</w:t>
            </w:r>
          </w:p>
        </w:tc>
      </w:tr>
      <w:tr w:rsidR="007E193B" w14:paraId="5AC18EC5" w14:textId="77777777">
        <w:trPr>
          <w:cantSplit/>
          <w:trHeight w:val="20"/>
        </w:trPr>
        <w:tc>
          <w:tcPr>
            <w:tcW w:w="1134" w:type="dxa"/>
            <w:vMerge w:val="restart"/>
            <w:shd w:val="clear" w:color="auto" w:fill="auto"/>
            <w:tcMar>
              <w:top w:w="28" w:type="dxa"/>
              <w:left w:w="57" w:type="dxa"/>
              <w:bottom w:w="28" w:type="dxa"/>
              <w:right w:w="57" w:type="dxa"/>
            </w:tcMar>
          </w:tcPr>
          <w:p w14:paraId="78A687B8" w14:textId="77777777" w:rsidR="007E193B" w:rsidRDefault="007E193B" w:rsidP="007E193B">
            <w:pPr>
              <w:keepNext/>
              <w:keepLines/>
              <w:ind w:firstLine="48"/>
              <w:rPr>
                <w:bCs/>
                <w:sz w:val="20"/>
                <w:lang w:eastAsia="lt-LT"/>
              </w:rPr>
            </w:pPr>
          </w:p>
        </w:tc>
        <w:tc>
          <w:tcPr>
            <w:tcW w:w="1836" w:type="dxa"/>
            <w:vMerge w:val="restart"/>
            <w:shd w:val="clear" w:color="auto" w:fill="auto"/>
            <w:tcMar>
              <w:top w:w="28" w:type="dxa"/>
              <w:left w:w="57" w:type="dxa"/>
              <w:bottom w:w="28" w:type="dxa"/>
              <w:right w:w="57" w:type="dxa"/>
            </w:tcMar>
          </w:tcPr>
          <w:p w14:paraId="27B18C37" w14:textId="77777777" w:rsidR="007E193B" w:rsidRDefault="007E193B" w:rsidP="007E193B">
            <w:pPr>
              <w:keepNext/>
              <w:keepLines/>
              <w:rPr>
                <w:sz w:val="22"/>
                <w:lang w:eastAsia="lt-LT"/>
              </w:rPr>
            </w:pPr>
            <w:r>
              <w:rPr>
                <w:b/>
                <w:sz w:val="22"/>
                <w:lang w:eastAsia="lt-LT"/>
              </w:rPr>
              <w:t>2.2 uždavinys.</w:t>
            </w:r>
            <w:r>
              <w:rPr>
                <w:sz w:val="22"/>
                <w:lang w:eastAsia="lt-LT"/>
              </w:rPr>
              <w:t xml:space="preserve"> Didinti neįgaliųjų ir jų šeimų, senyvo amžiaus žmonių bei kitų pažeidžiamų ir socialinėje atskirtyje esančių grupių gerovę</w:t>
            </w:r>
          </w:p>
        </w:tc>
        <w:tc>
          <w:tcPr>
            <w:tcW w:w="1283" w:type="dxa"/>
            <w:vMerge w:val="restart"/>
            <w:shd w:val="clear" w:color="auto" w:fill="auto"/>
            <w:tcMar>
              <w:top w:w="28" w:type="dxa"/>
              <w:left w:w="57" w:type="dxa"/>
              <w:bottom w:w="28" w:type="dxa"/>
              <w:right w:w="57" w:type="dxa"/>
            </w:tcMar>
          </w:tcPr>
          <w:p w14:paraId="615CE2E2" w14:textId="52618203" w:rsidR="007E193B" w:rsidRDefault="007E193B" w:rsidP="007E193B">
            <w:pPr>
              <w:keepNext/>
              <w:keepLines/>
              <w:rPr>
                <w:sz w:val="20"/>
                <w:lang w:eastAsia="lt-LT"/>
              </w:rPr>
            </w:pPr>
            <w:r>
              <w:rPr>
                <w:sz w:val="20"/>
                <w:lang w:eastAsia="lt-LT"/>
              </w:rPr>
              <w:t>SADM (SAM, ŠMSM, VRM)</w:t>
            </w:r>
          </w:p>
        </w:tc>
        <w:tc>
          <w:tcPr>
            <w:tcW w:w="2835" w:type="dxa"/>
            <w:gridSpan w:val="7"/>
            <w:noWrap/>
            <w:tcMar>
              <w:top w:w="28" w:type="dxa"/>
              <w:left w:w="57" w:type="dxa"/>
              <w:bottom w:w="28" w:type="dxa"/>
              <w:right w:w="57" w:type="dxa"/>
            </w:tcMar>
          </w:tcPr>
          <w:p w14:paraId="4378EE30" w14:textId="77777777" w:rsidR="007E193B" w:rsidRPr="00F434BA" w:rsidRDefault="007E193B" w:rsidP="007E193B">
            <w:pPr>
              <w:keepNext/>
              <w:keepLines/>
              <w:tabs>
                <w:tab w:val="left" w:pos="226"/>
              </w:tabs>
              <w:rPr>
                <w:sz w:val="20"/>
              </w:rPr>
            </w:pPr>
            <w:r w:rsidRPr="00F434BA">
              <w:rPr>
                <w:sz w:val="20"/>
              </w:rPr>
              <w:t>2.2.1. 65 metų ir vyresnių asmenų skurdo rizikos lygis</w:t>
            </w:r>
          </w:p>
        </w:tc>
        <w:tc>
          <w:tcPr>
            <w:tcW w:w="1276" w:type="dxa"/>
          </w:tcPr>
          <w:p w14:paraId="11568B78" w14:textId="77777777" w:rsidR="007E193B" w:rsidRPr="00F434BA" w:rsidRDefault="007E193B" w:rsidP="007E193B">
            <w:pPr>
              <w:keepNext/>
              <w:keepLines/>
              <w:jc w:val="center"/>
              <w:rPr>
                <w:sz w:val="20"/>
              </w:rPr>
            </w:pPr>
            <w:r w:rsidRPr="00F434BA">
              <w:rPr>
                <w:sz w:val="20"/>
              </w:rPr>
              <w:t>SADM</w:t>
            </w:r>
          </w:p>
        </w:tc>
        <w:tc>
          <w:tcPr>
            <w:tcW w:w="1134" w:type="dxa"/>
            <w:tcMar>
              <w:top w:w="28" w:type="dxa"/>
              <w:left w:w="57" w:type="dxa"/>
              <w:bottom w:w="28" w:type="dxa"/>
              <w:right w:w="57" w:type="dxa"/>
            </w:tcMar>
          </w:tcPr>
          <w:p w14:paraId="403140E0" w14:textId="77777777" w:rsidR="007E193B" w:rsidRPr="00F434BA" w:rsidRDefault="007E193B" w:rsidP="007E193B">
            <w:pPr>
              <w:keepNext/>
              <w:keepLines/>
              <w:jc w:val="center"/>
              <w:rPr>
                <w:sz w:val="20"/>
                <w:lang w:eastAsia="lt-LT"/>
              </w:rPr>
            </w:pPr>
            <w:r w:rsidRPr="00F434BA">
              <w:rPr>
                <w:sz w:val="20"/>
              </w:rPr>
              <w:t>procentai</w:t>
            </w:r>
          </w:p>
        </w:tc>
        <w:tc>
          <w:tcPr>
            <w:tcW w:w="1275" w:type="dxa"/>
            <w:gridSpan w:val="2"/>
            <w:noWrap/>
            <w:tcMar>
              <w:top w:w="28" w:type="dxa"/>
              <w:left w:w="57" w:type="dxa"/>
              <w:bottom w:w="28" w:type="dxa"/>
              <w:right w:w="57" w:type="dxa"/>
            </w:tcMar>
          </w:tcPr>
          <w:p w14:paraId="3C92B9C0" w14:textId="2A3A6946" w:rsidR="007E193B" w:rsidRPr="00F434BA" w:rsidRDefault="007E193B" w:rsidP="007E193B">
            <w:pPr>
              <w:keepNext/>
              <w:keepLines/>
              <w:jc w:val="center"/>
              <w:rPr>
                <w:ins w:id="101" w:author="Ugnė Užgalė | SADM" w:date="2021-08-09T14:03:00Z"/>
                <w:sz w:val="20"/>
              </w:rPr>
            </w:pPr>
            <w:del w:id="102" w:author="Ugnė Užgalė | SADM" w:date="2021-08-09T14:03:00Z">
              <w:r w:rsidRPr="00F434BA" w:rsidDel="00CA0D80">
                <w:rPr>
                  <w:sz w:val="20"/>
                </w:rPr>
                <w:delText>31,6</w:delText>
              </w:r>
            </w:del>
          </w:p>
          <w:p w14:paraId="1DE57800" w14:textId="6F33C737" w:rsidR="00CA0D80" w:rsidRPr="00F434BA" w:rsidRDefault="00CA0D80" w:rsidP="007E193B">
            <w:pPr>
              <w:keepNext/>
              <w:keepLines/>
              <w:jc w:val="center"/>
              <w:rPr>
                <w:sz w:val="20"/>
              </w:rPr>
            </w:pPr>
            <w:ins w:id="103" w:author="Ugnė Užgalė | SADM" w:date="2021-08-09T14:03:00Z">
              <w:r w:rsidRPr="00F434BA">
                <w:rPr>
                  <w:sz w:val="20"/>
                </w:rPr>
                <w:t xml:space="preserve">36,0 </w:t>
              </w:r>
            </w:ins>
          </w:p>
          <w:p w14:paraId="63ECD590" w14:textId="2E3507C1" w:rsidR="007E193B" w:rsidRPr="00F434BA" w:rsidRDefault="007E193B" w:rsidP="007E193B">
            <w:pPr>
              <w:keepNext/>
              <w:keepLines/>
              <w:jc w:val="center"/>
              <w:rPr>
                <w:sz w:val="20"/>
                <w:lang w:eastAsia="lt-LT"/>
              </w:rPr>
            </w:pPr>
            <w:r w:rsidRPr="00F434BA">
              <w:rPr>
                <w:sz w:val="20"/>
              </w:rPr>
              <w:t>(20</w:t>
            </w:r>
            <w:ins w:id="104" w:author="Ugnė Užgalė | SADM" w:date="2021-08-09T14:02:00Z">
              <w:r w:rsidR="00E267F6" w:rsidRPr="00F434BA">
                <w:rPr>
                  <w:sz w:val="20"/>
                </w:rPr>
                <w:t xml:space="preserve">20 </w:t>
              </w:r>
            </w:ins>
            <w:del w:id="105" w:author="Ugnė Užgalė | SADM" w:date="2021-08-09T14:02:00Z">
              <w:r w:rsidRPr="00F434BA" w:rsidDel="00E267F6">
                <w:rPr>
                  <w:sz w:val="20"/>
                </w:rPr>
                <w:delText>19</w:delText>
              </w:r>
            </w:del>
            <w:r w:rsidRPr="00F434BA">
              <w:rPr>
                <w:sz w:val="20"/>
              </w:rPr>
              <w:t>)</w:t>
            </w:r>
          </w:p>
        </w:tc>
        <w:tc>
          <w:tcPr>
            <w:tcW w:w="1276" w:type="dxa"/>
            <w:gridSpan w:val="2"/>
            <w:noWrap/>
            <w:tcMar>
              <w:top w:w="28" w:type="dxa"/>
              <w:left w:w="57" w:type="dxa"/>
              <w:bottom w:w="28" w:type="dxa"/>
              <w:right w:w="57" w:type="dxa"/>
            </w:tcMar>
          </w:tcPr>
          <w:p w14:paraId="0FC9D4D9" w14:textId="0EF832FA" w:rsidR="007E193B" w:rsidRPr="00F434BA" w:rsidRDefault="007E193B" w:rsidP="007E193B">
            <w:pPr>
              <w:keepNext/>
              <w:keepLines/>
              <w:jc w:val="center"/>
              <w:rPr>
                <w:sz w:val="20"/>
                <w:lang w:eastAsia="lt-LT"/>
              </w:rPr>
            </w:pPr>
            <w:r w:rsidRPr="00F434BA">
              <w:rPr>
                <w:sz w:val="20"/>
              </w:rPr>
              <w:t>30</w:t>
            </w:r>
          </w:p>
        </w:tc>
        <w:tc>
          <w:tcPr>
            <w:tcW w:w="1276" w:type="dxa"/>
            <w:gridSpan w:val="2"/>
          </w:tcPr>
          <w:p w14:paraId="4CF75303" w14:textId="62C8618E" w:rsidR="007E193B" w:rsidRPr="00F434BA" w:rsidRDefault="007E193B" w:rsidP="007E193B">
            <w:pPr>
              <w:keepNext/>
              <w:keepLines/>
              <w:jc w:val="center"/>
              <w:rPr>
                <w:sz w:val="20"/>
                <w:lang w:eastAsia="lt-LT"/>
              </w:rPr>
            </w:pPr>
            <w:r w:rsidRPr="00F434BA">
              <w:rPr>
                <w:sz w:val="20"/>
              </w:rPr>
              <w:t>25</w:t>
            </w:r>
          </w:p>
        </w:tc>
        <w:tc>
          <w:tcPr>
            <w:tcW w:w="1795" w:type="dxa"/>
            <w:noWrap/>
            <w:tcMar>
              <w:top w:w="28" w:type="dxa"/>
              <w:left w:w="57" w:type="dxa"/>
              <w:bottom w:w="28" w:type="dxa"/>
              <w:right w:w="57" w:type="dxa"/>
            </w:tcMar>
          </w:tcPr>
          <w:p w14:paraId="47386D2F" w14:textId="77777777" w:rsidR="007E193B" w:rsidRPr="00F434BA" w:rsidRDefault="007E193B" w:rsidP="007E193B">
            <w:pPr>
              <w:keepNext/>
              <w:keepLines/>
              <w:rPr>
                <w:sz w:val="20"/>
                <w:lang w:eastAsia="lt-LT"/>
              </w:rPr>
            </w:pPr>
            <w:r w:rsidRPr="00F434BA">
              <w:rPr>
                <w:sz w:val="20"/>
              </w:rPr>
              <w:t>Lietuvos statistikos departamentas</w:t>
            </w:r>
          </w:p>
        </w:tc>
      </w:tr>
      <w:tr w:rsidR="007E193B" w14:paraId="7C233DFB" w14:textId="77777777">
        <w:trPr>
          <w:cantSplit/>
          <w:trHeight w:val="20"/>
        </w:trPr>
        <w:tc>
          <w:tcPr>
            <w:tcW w:w="1134" w:type="dxa"/>
            <w:vMerge/>
            <w:shd w:val="clear" w:color="auto" w:fill="auto"/>
            <w:tcMar>
              <w:top w:w="28" w:type="dxa"/>
              <w:left w:w="57" w:type="dxa"/>
              <w:bottom w:w="28" w:type="dxa"/>
              <w:right w:w="57" w:type="dxa"/>
            </w:tcMar>
          </w:tcPr>
          <w:p w14:paraId="4E8F0E95"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612F3CFF" w14:textId="77777777" w:rsidR="007E193B" w:rsidRDefault="007E193B" w:rsidP="007E193B">
            <w:pPr>
              <w:keepNext/>
              <w:keepLines/>
              <w:rPr>
                <w:sz w:val="20"/>
                <w:lang w:eastAsia="lt-LT"/>
              </w:rPr>
            </w:pPr>
          </w:p>
        </w:tc>
        <w:tc>
          <w:tcPr>
            <w:tcW w:w="1283" w:type="dxa"/>
            <w:vMerge/>
            <w:tcMar>
              <w:top w:w="28" w:type="dxa"/>
              <w:left w:w="57" w:type="dxa"/>
              <w:bottom w:w="28" w:type="dxa"/>
              <w:right w:w="57" w:type="dxa"/>
            </w:tcMar>
          </w:tcPr>
          <w:p w14:paraId="6C43FECA" w14:textId="77777777" w:rsidR="007E193B" w:rsidRDefault="007E193B" w:rsidP="007E193B">
            <w:pPr>
              <w:keepNext/>
              <w:keepLines/>
              <w:rPr>
                <w:sz w:val="20"/>
                <w:lang w:eastAsia="lt-LT"/>
              </w:rPr>
            </w:pPr>
          </w:p>
        </w:tc>
        <w:tc>
          <w:tcPr>
            <w:tcW w:w="2835" w:type="dxa"/>
            <w:gridSpan w:val="7"/>
            <w:noWrap/>
            <w:tcMar>
              <w:top w:w="28" w:type="dxa"/>
              <w:left w:w="57" w:type="dxa"/>
              <w:bottom w:w="28" w:type="dxa"/>
              <w:right w:w="57" w:type="dxa"/>
            </w:tcMar>
          </w:tcPr>
          <w:p w14:paraId="07928AC4" w14:textId="77777777" w:rsidR="007E193B" w:rsidRPr="00F434BA" w:rsidRDefault="007E193B" w:rsidP="007E193B">
            <w:pPr>
              <w:keepNext/>
              <w:keepLines/>
              <w:tabs>
                <w:tab w:val="left" w:pos="226"/>
              </w:tabs>
              <w:rPr>
                <w:bCs/>
                <w:i/>
                <w:sz w:val="20"/>
              </w:rPr>
            </w:pPr>
            <w:r w:rsidRPr="00F434BA">
              <w:rPr>
                <w:sz w:val="20"/>
              </w:rPr>
              <w:t>2.2.2. Asmenų, kurių veikla dėl sveikatos sutrikimų buvo apribota, skurdo rizikos lygis</w:t>
            </w:r>
          </w:p>
        </w:tc>
        <w:tc>
          <w:tcPr>
            <w:tcW w:w="1276" w:type="dxa"/>
          </w:tcPr>
          <w:p w14:paraId="1BE22C97" w14:textId="77777777" w:rsidR="007E193B" w:rsidRPr="00F434BA" w:rsidRDefault="007E193B" w:rsidP="007E193B">
            <w:pPr>
              <w:keepNext/>
              <w:keepLines/>
              <w:jc w:val="center"/>
              <w:rPr>
                <w:sz w:val="20"/>
              </w:rPr>
            </w:pPr>
            <w:r w:rsidRPr="00F434BA">
              <w:rPr>
                <w:sz w:val="20"/>
              </w:rPr>
              <w:t>SADM</w:t>
            </w:r>
          </w:p>
        </w:tc>
        <w:tc>
          <w:tcPr>
            <w:tcW w:w="1134" w:type="dxa"/>
            <w:tcMar>
              <w:top w:w="28" w:type="dxa"/>
              <w:left w:w="57" w:type="dxa"/>
              <w:bottom w:w="28" w:type="dxa"/>
              <w:right w:w="57" w:type="dxa"/>
            </w:tcMar>
          </w:tcPr>
          <w:p w14:paraId="4ED556D9" w14:textId="77777777" w:rsidR="007E193B" w:rsidRPr="00F434BA" w:rsidRDefault="007E193B" w:rsidP="007E193B">
            <w:pPr>
              <w:keepNext/>
              <w:keepLines/>
              <w:jc w:val="center"/>
              <w:rPr>
                <w:sz w:val="20"/>
                <w:lang w:eastAsia="lt-LT"/>
              </w:rPr>
            </w:pPr>
            <w:r w:rsidRPr="00F434BA">
              <w:rPr>
                <w:sz w:val="20"/>
              </w:rPr>
              <w:t>procentai</w:t>
            </w:r>
          </w:p>
        </w:tc>
        <w:tc>
          <w:tcPr>
            <w:tcW w:w="1275" w:type="dxa"/>
            <w:gridSpan w:val="2"/>
            <w:tcMar>
              <w:top w:w="28" w:type="dxa"/>
              <w:left w:w="57" w:type="dxa"/>
              <w:bottom w:w="28" w:type="dxa"/>
              <w:right w:w="57" w:type="dxa"/>
            </w:tcMar>
          </w:tcPr>
          <w:p w14:paraId="6971B34C" w14:textId="5F80E841" w:rsidR="007E193B" w:rsidRPr="00F434BA" w:rsidRDefault="007E193B" w:rsidP="007E193B">
            <w:pPr>
              <w:keepNext/>
              <w:keepLines/>
              <w:jc w:val="center"/>
              <w:rPr>
                <w:ins w:id="106" w:author="Ugnė Užgalė | SADM" w:date="2021-08-09T14:02:00Z"/>
                <w:sz w:val="20"/>
              </w:rPr>
            </w:pPr>
            <w:del w:id="107" w:author="Ugnė Užgalė | SADM" w:date="2021-08-09T14:02:00Z">
              <w:r w:rsidRPr="00F434BA" w:rsidDel="00E267F6">
                <w:rPr>
                  <w:sz w:val="20"/>
                </w:rPr>
                <w:delText>31,3</w:delText>
              </w:r>
            </w:del>
          </w:p>
          <w:p w14:paraId="6F5AFD1F" w14:textId="3F466274" w:rsidR="00E267F6" w:rsidRPr="00F434BA" w:rsidRDefault="00E267F6" w:rsidP="007E193B">
            <w:pPr>
              <w:keepNext/>
              <w:keepLines/>
              <w:jc w:val="center"/>
              <w:rPr>
                <w:sz w:val="20"/>
              </w:rPr>
            </w:pPr>
            <w:ins w:id="108" w:author="Ugnė Užgalė | SADM" w:date="2021-08-09T14:02:00Z">
              <w:r w:rsidRPr="00F434BA">
                <w:rPr>
                  <w:sz w:val="20"/>
                </w:rPr>
                <w:t>32,0</w:t>
              </w:r>
            </w:ins>
          </w:p>
          <w:p w14:paraId="49F85D19" w14:textId="08FDF1B1" w:rsidR="007E193B" w:rsidRPr="00F434BA" w:rsidRDefault="007E193B" w:rsidP="007E193B">
            <w:pPr>
              <w:keepNext/>
              <w:keepLines/>
              <w:jc w:val="center"/>
              <w:rPr>
                <w:sz w:val="20"/>
                <w:lang w:eastAsia="lt-LT"/>
              </w:rPr>
            </w:pPr>
            <w:r w:rsidRPr="00F434BA">
              <w:rPr>
                <w:sz w:val="20"/>
              </w:rPr>
              <w:t>(20</w:t>
            </w:r>
            <w:ins w:id="109" w:author="Ugnė Užgalė | SADM" w:date="2021-08-09T14:02:00Z">
              <w:r w:rsidR="00E267F6" w:rsidRPr="00F434BA">
                <w:rPr>
                  <w:sz w:val="20"/>
                </w:rPr>
                <w:t xml:space="preserve">20 </w:t>
              </w:r>
            </w:ins>
            <w:del w:id="110" w:author="Ugnė Užgalė | SADM" w:date="2021-08-09T14:02:00Z">
              <w:r w:rsidRPr="00F434BA" w:rsidDel="00E267F6">
                <w:rPr>
                  <w:sz w:val="20"/>
                </w:rPr>
                <w:delText>19</w:delText>
              </w:r>
            </w:del>
            <w:r w:rsidRPr="00F434BA">
              <w:rPr>
                <w:sz w:val="20"/>
              </w:rPr>
              <w:t>)</w:t>
            </w:r>
          </w:p>
        </w:tc>
        <w:tc>
          <w:tcPr>
            <w:tcW w:w="1276" w:type="dxa"/>
            <w:gridSpan w:val="2"/>
            <w:tcMar>
              <w:top w:w="28" w:type="dxa"/>
              <w:left w:w="57" w:type="dxa"/>
              <w:bottom w:w="28" w:type="dxa"/>
              <w:right w:w="57" w:type="dxa"/>
            </w:tcMar>
          </w:tcPr>
          <w:p w14:paraId="581876E6" w14:textId="3C538264" w:rsidR="007E193B" w:rsidRPr="00F434BA" w:rsidRDefault="007E193B" w:rsidP="007E193B">
            <w:pPr>
              <w:keepNext/>
              <w:keepLines/>
              <w:jc w:val="center"/>
              <w:rPr>
                <w:sz w:val="20"/>
                <w:lang w:eastAsia="lt-LT"/>
              </w:rPr>
            </w:pPr>
            <w:r w:rsidRPr="00F434BA">
              <w:rPr>
                <w:sz w:val="20"/>
              </w:rPr>
              <w:t>28</w:t>
            </w:r>
          </w:p>
        </w:tc>
        <w:tc>
          <w:tcPr>
            <w:tcW w:w="1276" w:type="dxa"/>
            <w:gridSpan w:val="2"/>
          </w:tcPr>
          <w:p w14:paraId="3D964832" w14:textId="6ABE0F31" w:rsidR="007E193B" w:rsidRPr="00F434BA" w:rsidRDefault="007E193B" w:rsidP="007E193B">
            <w:pPr>
              <w:keepNext/>
              <w:keepLines/>
              <w:jc w:val="center"/>
              <w:rPr>
                <w:sz w:val="20"/>
                <w:lang w:eastAsia="lt-LT"/>
              </w:rPr>
            </w:pPr>
            <w:r w:rsidRPr="00F434BA">
              <w:rPr>
                <w:sz w:val="20"/>
              </w:rPr>
              <w:t>23</w:t>
            </w:r>
          </w:p>
        </w:tc>
        <w:tc>
          <w:tcPr>
            <w:tcW w:w="1795" w:type="dxa"/>
            <w:noWrap/>
            <w:tcMar>
              <w:top w:w="28" w:type="dxa"/>
              <w:left w:w="57" w:type="dxa"/>
              <w:bottom w:w="28" w:type="dxa"/>
              <w:right w:w="57" w:type="dxa"/>
            </w:tcMar>
          </w:tcPr>
          <w:p w14:paraId="495C7C8E" w14:textId="77777777" w:rsidR="007E193B" w:rsidRPr="00F434BA" w:rsidRDefault="007E193B" w:rsidP="007E193B">
            <w:pPr>
              <w:keepNext/>
              <w:keepLines/>
              <w:rPr>
                <w:sz w:val="20"/>
                <w:lang w:eastAsia="lt-LT"/>
              </w:rPr>
            </w:pPr>
            <w:r w:rsidRPr="00F434BA">
              <w:rPr>
                <w:sz w:val="20"/>
              </w:rPr>
              <w:t>Eurostatas</w:t>
            </w:r>
          </w:p>
        </w:tc>
      </w:tr>
      <w:tr w:rsidR="007E193B" w14:paraId="27616D81" w14:textId="77777777">
        <w:trPr>
          <w:cantSplit/>
          <w:trHeight w:val="20"/>
        </w:trPr>
        <w:tc>
          <w:tcPr>
            <w:tcW w:w="1134" w:type="dxa"/>
            <w:vMerge/>
            <w:shd w:val="clear" w:color="auto" w:fill="auto"/>
            <w:tcMar>
              <w:top w:w="28" w:type="dxa"/>
              <w:left w:w="57" w:type="dxa"/>
              <w:bottom w:w="28" w:type="dxa"/>
              <w:right w:w="57" w:type="dxa"/>
            </w:tcMar>
          </w:tcPr>
          <w:p w14:paraId="6F0DC3B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E191A5D"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415637D"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63967612" w14:textId="77777777" w:rsidR="007E193B" w:rsidRDefault="007E193B" w:rsidP="007E193B">
            <w:pPr>
              <w:tabs>
                <w:tab w:val="left" w:pos="226"/>
              </w:tabs>
              <w:rPr>
                <w:bCs/>
                <w:sz w:val="20"/>
              </w:rPr>
            </w:pPr>
            <w:r>
              <w:rPr>
                <w:sz w:val="20"/>
                <w:lang w:val="en-US"/>
              </w:rPr>
              <w:t xml:space="preserve">2.2.3. </w:t>
            </w:r>
            <w:r>
              <w:rPr>
                <w:sz w:val="20"/>
              </w:rPr>
              <w:t xml:space="preserve">Neįgaliųjų gyvenimo kokybės indeksas </w:t>
            </w:r>
          </w:p>
        </w:tc>
        <w:tc>
          <w:tcPr>
            <w:tcW w:w="1276" w:type="dxa"/>
          </w:tcPr>
          <w:p w14:paraId="1E3C6B34"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0EE97B7E" w14:textId="77777777" w:rsidR="007E193B" w:rsidRDefault="007E193B" w:rsidP="007E193B">
            <w:pPr>
              <w:jc w:val="center"/>
              <w:rPr>
                <w:sz w:val="20"/>
              </w:rPr>
            </w:pPr>
            <w:r>
              <w:rPr>
                <w:sz w:val="20"/>
              </w:rPr>
              <w:t>balai</w:t>
            </w:r>
          </w:p>
          <w:p w14:paraId="2E333CD5" w14:textId="77777777" w:rsidR="007E193B" w:rsidRDefault="007E193B" w:rsidP="007E193B">
            <w:pPr>
              <w:jc w:val="center"/>
              <w:rPr>
                <w:sz w:val="20"/>
                <w:lang w:val="en-US" w:eastAsia="lt-LT"/>
              </w:rPr>
            </w:pPr>
            <w:r>
              <w:rPr>
                <w:sz w:val="20"/>
                <w:lang w:eastAsia="lt-LT"/>
              </w:rPr>
              <w:t xml:space="preserve">(iš </w:t>
            </w:r>
            <w:r>
              <w:rPr>
                <w:sz w:val="20"/>
                <w:lang w:val="en-US" w:eastAsia="lt-LT"/>
              </w:rPr>
              <w:t>100)</w:t>
            </w:r>
          </w:p>
        </w:tc>
        <w:tc>
          <w:tcPr>
            <w:tcW w:w="1275" w:type="dxa"/>
            <w:gridSpan w:val="2"/>
            <w:tcMar>
              <w:top w:w="28" w:type="dxa"/>
              <w:left w:w="57" w:type="dxa"/>
              <w:bottom w:w="28" w:type="dxa"/>
              <w:right w:w="57" w:type="dxa"/>
            </w:tcMar>
          </w:tcPr>
          <w:p w14:paraId="7EB189B9" w14:textId="77777777" w:rsidR="007E193B" w:rsidRDefault="007E193B" w:rsidP="007E193B">
            <w:pPr>
              <w:jc w:val="center"/>
              <w:rPr>
                <w:sz w:val="20"/>
                <w:lang w:val="en-US"/>
              </w:rPr>
            </w:pPr>
            <w:r>
              <w:rPr>
                <w:sz w:val="20"/>
                <w:lang w:val="en-GB"/>
              </w:rPr>
              <w:t>52</w:t>
            </w:r>
          </w:p>
          <w:p w14:paraId="7BFD6FF2" w14:textId="77777777" w:rsidR="007E193B" w:rsidRDefault="007E193B" w:rsidP="007E193B">
            <w:pPr>
              <w:jc w:val="center"/>
              <w:rPr>
                <w:sz w:val="20"/>
                <w:lang w:eastAsia="lt-LT"/>
              </w:rPr>
            </w:pPr>
            <w:r>
              <w:rPr>
                <w:sz w:val="20"/>
              </w:rPr>
              <w:t>(2019)</w:t>
            </w:r>
          </w:p>
        </w:tc>
        <w:tc>
          <w:tcPr>
            <w:tcW w:w="1276" w:type="dxa"/>
            <w:gridSpan w:val="2"/>
            <w:tcMar>
              <w:top w:w="28" w:type="dxa"/>
              <w:left w:w="57" w:type="dxa"/>
              <w:bottom w:w="28" w:type="dxa"/>
              <w:right w:w="57" w:type="dxa"/>
            </w:tcMar>
          </w:tcPr>
          <w:p w14:paraId="44BC8CED" w14:textId="77777777" w:rsidR="007E193B" w:rsidRDefault="007E193B" w:rsidP="007E193B">
            <w:pPr>
              <w:jc w:val="center"/>
              <w:rPr>
                <w:sz w:val="20"/>
                <w:lang w:eastAsia="lt-LT"/>
              </w:rPr>
            </w:pPr>
            <w:r>
              <w:rPr>
                <w:sz w:val="20"/>
              </w:rPr>
              <w:t>57</w:t>
            </w:r>
          </w:p>
        </w:tc>
        <w:tc>
          <w:tcPr>
            <w:tcW w:w="1276" w:type="dxa"/>
            <w:gridSpan w:val="2"/>
            <w:shd w:val="clear" w:color="auto" w:fill="FFFFFF"/>
          </w:tcPr>
          <w:p w14:paraId="10773D3D" w14:textId="77777777" w:rsidR="007E193B" w:rsidRDefault="007E193B" w:rsidP="007E193B">
            <w:pPr>
              <w:jc w:val="center"/>
              <w:rPr>
                <w:sz w:val="20"/>
                <w:lang w:eastAsia="lt-LT"/>
              </w:rPr>
            </w:pPr>
            <w:r>
              <w:rPr>
                <w:sz w:val="20"/>
              </w:rPr>
              <w:t>63</w:t>
            </w:r>
          </w:p>
        </w:tc>
        <w:tc>
          <w:tcPr>
            <w:tcW w:w="1795" w:type="dxa"/>
            <w:noWrap/>
            <w:tcMar>
              <w:top w:w="28" w:type="dxa"/>
              <w:left w:w="57" w:type="dxa"/>
              <w:bottom w:w="28" w:type="dxa"/>
              <w:right w:w="57" w:type="dxa"/>
            </w:tcMar>
          </w:tcPr>
          <w:p w14:paraId="4974F82B" w14:textId="77777777" w:rsidR="007E193B" w:rsidRDefault="007E193B" w:rsidP="007E193B">
            <w:pPr>
              <w:rPr>
                <w:sz w:val="20"/>
                <w:lang w:eastAsia="lt-LT"/>
              </w:rPr>
            </w:pPr>
            <w:r>
              <w:rPr>
                <w:sz w:val="20"/>
              </w:rPr>
              <w:t>Neįgaliųjų reikalų departamentas</w:t>
            </w:r>
          </w:p>
        </w:tc>
      </w:tr>
      <w:tr w:rsidR="007E193B" w14:paraId="2CC0440C" w14:textId="77777777">
        <w:trPr>
          <w:cantSplit/>
          <w:trHeight w:val="721"/>
        </w:trPr>
        <w:tc>
          <w:tcPr>
            <w:tcW w:w="1134" w:type="dxa"/>
            <w:vMerge/>
            <w:shd w:val="clear" w:color="auto" w:fill="auto"/>
            <w:tcMar>
              <w:top w:w="28" w:type="dxa"/>
              <w:left w:w="57" w:type="dxa"/>
              <w:bottom w:w="28" w:type="dxa"/>
              <w:right w:w="57" w:type="dxa"/>
            </w:tcMar>
          </w:tcPr>
          <w:p w14:paraId="5FB2A635" w14:textId="77777777" w:rsidR="007E193B" w:rsidRDefault="007E193B" w:rsidP="007E193B">
            <w:pPr>
              <w:rPr>
                <w:bCs/>
                <w:sz w:val="20"/>
                <w:lang w:eastAsia="lt-LT"/>
              </w:rPr>
            </w:pPr>
          </w:p>
        </w:tc>
        <w:tc>
          <w:tcPr>
            <w:tcW w:w="1836" w:type="dxa"/>
            <w:vMerge/>
            <w:tcBorders>
              <w:bottom w:val="single" w:sz="4" w:space="0" w:color="auto"/>
            </w:tcBorders>
            <w:tcMar>
              <w:top w:w="28" w:type="dxa"/>
              <w:left w:w="57" w:type="dxa"/>
              <w:bottom w:w="28" w:type="dxa"/>
              <w:right w:w="57" w:type="dxa"/>
            </w:tcMar>
          </w:tcPr>
          <w:p w14:paraId="639F2FDF" w14:textId="77777777" w:rsidR="007E193B" w:rsidRDefault="007E193B" w:rsidP="007E193B">
            <w:pPr>
              <w:rPr>
                <w:sz w:val="20"/>
                <w:lang w:eastAsia="lt-LT"/>
              </w:rPr>
            </w:pPr>
          </w:p>
        </w:tc>
        <w:tc>
          <w:tcPr>
            <w:tcW w:w="1283" w:type="dxa"/>
            <w:vMerge/>
            <w:tcBorders>
              <w:bottom w:val="single" w:sz="4" w:space="0" w:color="auto"/>
            </w:tcBorders>
            <w:tcMar>
              <w:top w:w="28" w:type="dxa"/>
              <w:left w:w="57" w:type="dxa"/>
              <w:bottom w:w="28" w:type="dxa"/>
              <w:right w:w="57" w:type="dxa"/>
            </w:tcMar>
          </w:tcPr>
          <w:p w14:paraId="6CFC5813" w14:textId="77777777" w:rsidR="007E193B" w:rsidRDefault="007E193B" w:rsidP="007E193B">
            <w:pPr>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27CBB77B" w14:textId="2EF9E61B" w:rsidR="007E193B" w:rsidRDefault="007E193B" w:rsidP="007E193B">
            <w:pPr>
              <w:tabs>
                <w:tab w:val="left" w:pos="226"/>
              </w:tabs>
              <w:rPr>
                <w:sz w:val="20"/>
              </w:rPr>
            </w:pPr>
            <w:r>
              <w:rPr>
                <w:sz w:val="20"/>
              </w:rPr>
              <w:t xml:space="preserve">2.2.4. </w:t>
            </w:r>
            <w:r w:rsidRPr="00F82B03">
              <w:rPr>
                <w:sz w:val="20"/>
              </w:rPr>
              <w:t>Socialinio būsto poreikio patenkinimas nuo jo laukiančiųjų asmenų (šeimų) skaičiaus, proc.</w:t>
            </w:r>
          </w:p>
        </w:tc>
        <w:tc>
          <w:tcPr>
            <w:tcW w:w="1276" w:type="dxa"/>
            <w:tcBorders>
              <w:bottom w:val="single" w:sz="4" w:space="0" w:color="auto"/>
            </w:tcBorders>
            <w:shd w:val="clear" w:color="auto" w:fill="auto"/>
          </w:tcPr>
          <w:p w14:paraId="4D4AB6C9" w14:textId="77777777" w:rsidR="007E193B" w:rsidRDefault="007E193B" w:rsidP="007E193B">
            <w:pPr>
              <w:jc w:val="center"/>
              <w:rPr>
                <w:sz w:val="20"/>
              </w:rPr>
            </w:pPr>
            <w:r>
              <w:rPr>
                <w:sz w:val="20"/>
              </w:rPr>
              <w:t>SADM / VRM</w:t>
            </w:r>
          </w:p>
        </w:tc>
        <w:tc>
          <w:tcPr>
            <w:tcW w:w="1134" w:type="dxa"/>
            <w:tcBorders>
              <w:bottom w:val="single" w:sz="4" w:space="0" w:color="auto"/>
            </w:tcBorders>
            <w:shd w:val="clear" w:color="auto" w:fill="auto"/>
            <w:tcMar>
              <w:top w:w="28" w:type="dxa"/>
              <w:left w:w="57" w:type="dxa"/>
              <w:bottom w:w="28" w:type="dxa"/>
              <w:right w:w="57" w:type="dxa"/>
            </w:tcMar>
          </w:tcPr>
          <w:p w14:paraId="46531356" w14:textId="43FD6B7B" w:rsidR="007E193B" w:rsidRDefault="007E193B" w:rsidP="007E193B">
            <w:pPr>
              <w:jc w:val="center"/>
              <w:rPr>
                <w:sz w:val="20"/>
              </w:rPr>
            </w:pPr>
            <w:r>
              <w:rPr>
                <w:sz w:val="20"/>
              </w:rPr>
              <w:t xml:space="preserve">procentai </w:t>
            </w:r>
          </w:p>
        </w:tc>
        <w:tc>
          <w:tcPr>
            <w:tcW w:w="1275" w:type="dxa"/>
            <w:gridSpan w:val="2"/>
            <w:tcBorders>
              <w:bottom w:val="single" w:sz="4" w:space="0" w:color="auto"/>
            </w:tcBorders>
            <w:shd w:val="clear" w:color="auto" w:fill="auto"/>
            <w:tcMar>
              <w:top w:w="28" w:type="dxa"/>
              <w:left w:w="57" w:type="dxa"/>
              <w:bottom w:w="28" w:type="dxa"/>
              <w:right w:w="57" w:type="dxa"/>
            </w:tcMar>
          </w:tcPr>
          <w:p w14:paraId="7C19ADAB" w14:textId="6C112712" w:rsidR="007E193B" w:rsidRDefault="007E193B" w:rsidP="007E193B">
            <w:pPr>
              <w:jc w:val="center"/>
              <w:rPr>
                <w:sz w:val="20"/>
              </w:rPr>
            </w:pPr>
            <w:r>
              <w:rPr>
                <w:sz w:val="20"/>
                <w:lang w:val="en-GB"/>
              </w:rPr>
              <w:t>7,9</w:t>
            </w:r>
          </w:p>
          <w:p w14:paraId="00287AC0" w14:textId="77777777" w:rsidR="007E193B" w:rsidRDefault="007E193B" w:rsidP="007E193B">
            <w:pPr>
              <w:jc w:val="center"/>
              <w:rPr>
                <w:sz w:val="20"/>
              </w:rPr>
            </w:pPr>
            <w:r>
              <w:rPr>
                <w:sz w:val="20"/>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2BF9D485" w14:textId="5ECE07BD" w:rsidR="007E193B" w:rsidRDefault="007E193B" w:rsidP="007E193B">
            <w:pPr>
              <w:jc w:val="center"/>
              <w:rPr>
                <w:sz w:val="20"/>
              </w:rPr>
            </w:pPr>
            <w:r>
              <w:rPr>
                <w:sz w:val="20"/>
              </w:rPr>
              <w:t>42</w:t>
            </w:r>
          </w:p>
        </w:tc>
        <w:tc>
          <w:tcPr>
            <w:tcW w:w="1276" w:type="dxa"/>
            <w:gridSpan w:val="2"/>
            <w:tcBorders>
              <w:bottom w:val="single" w:sz="4" w:space="0" w:color="auto"/>
            </w:tcBorders>
            <w:shd w:val="clear" w:color="auto" w:fill="auto"/>
          </w:tcPr>
          <w:p w14:paraId="2A5AB1B5" w14:textId="210BD001" w:rsidR="007E193B" w:rsidRDefault="007E193B" w:rsidP="007E193B">
            <w:pPr>
              <w:jc w:val="center"/>
              <w:rPr>
                <w:sz w:val="20"/>
              </w:rPr>
            </w:pPr>
            <w:r>
              <w:rPr>
                <w:sz w:val="20"/>
              </w:rPr>
              <w:t>88</w:t>
            </w:r>
          </w:p>
        </w:tc>
        <w:tc>
          <w:tcPr>
            <w:tcW w:w="1795" w:type="dxa"/>
            <w:tcBorders>
              <w:bottom w:val="single" w:sz="4" w:space="0" w:color="auto"/>
            </w:tcBorders>
            <w:noWrap/>
            <w:tcMar>
              <w:top w:w="28" w:type="dxa"/>
              <w:left w:w="57" w:type="dxa"/>
              <w:bottom w:w="28" w:type="dxa"/>
              <w:right w:w="57" w:type="dxa"/>
            </w:tcMar>
          </w:tcPr>
          <w:p w14:paraId="7460483D" w14:textId="77777777" w:rsidR="007E193B" w:rsidRDefault="007E193B" w:rsidP="007E193B">
            <w:pPr>
              <w:rPr>
                <w:sz w:val="20"/>
              </w:rPr>
            </w:pPr>
            <w:r>
              <w:rPr>
                <w:sz w:val="20"/>
              </w:rPr>
              <w:t>SADM</w:t>
            </w:r>
          </w:p>
        </w:tc>
      </w:tr>
      <w:tr w:rsidR="007E193B" w14:paraId="49B95AC5" w14:textId="77777777">
        <w:trPr>
          <w:cantSplit/>
          <w:trHeight w:val="721"/>
        </w:trPr>
        <w:tc>
          <w:tcPr>
            <w:tcW w:w="1134" w:type="dxa"/>
            <w:vMerge/>
            <w:shd w:val="clear" w:color="auto" w:fill="auto"/>
            <w:tcMar>
              <w:top w:w="28" w:type="dxa"/>
              <w:left w:w="57" w:type="dxa"/>
              <w:bottom w:w="28" w:type="dxa"/>
              <w:right w:w="57" w:type="dxa"/>
            </w:tcMar>
          </w:tcPr>
          <w:p w14:paraId="37C912BE" w14:textId="77777777" w:rsidR="007E193B" w:rsidRDefault="007E193B" w:rsidP="007E193B">
            <w:pPr>
              <w:rPr>
                <w:bCs/>
                <w:sz w:val="20"/>
                <w:lang w:eastAsia="lt-LT"/>
              </w:rPr>
            </w:pPr>
          </w:p>
        </w:tc>
        <w:tc>
          <w:tcPr>
            <w:tcW w:w="1836" w:type="dxa"/>
            <w:tcBorders>
              <w:bottom w:val="single" w:sz="4" w:space="0" w:color="auto"/>
            </w:tcBorders>
            <w:tcMar>
              <w:top w:w="28" w:type="dxa"/>
              <w:left w:w="57" w:type="dxa"/>
              <w:bottom w:w="28" w:type="dxa"/>
              <w:right w:w="57" w:type="dxa"/>
            </w:tcMar>
          </w:tcPr>
          <w:p w14:paraId="37E0E388" w14:textId="77777777" w:rsidR="007E193B" w:rsidRDefault="007E193B" w:rsidP="007E193B">
            <w:pPr>
              <w:rPr>
                <w:sz w:val="20"/>
                <w:lang w:eastAsia="lt-LT"/>
              </w:rPr>
            </w:pPr>
          </w:p>
        </w:tc>
        <w:tc>
          <w:tcPr>
            <w:tcW w:w="1283" w:type="dxa"/>
            <w:tcBorders>
              <w:bottom w:val="single" w:sz="4" w:space="0" w:color="auto"/>
            </w:tcBorders>
            <w:tcMar>
              <w:top w:w="28" w:type="dxa"/>
              <w:left w:w="57" w:type="dxa"/>
              <w:bottom w:w="28" w:type="dxa"/>
              <w:right w:w="57" w:type="dxa"/>
            </w:tcMar>
          </w:tcPr>
          <w:p w14:paraId="4985B072" w14:textId="77777777" w:rsidR="007E193B" w:rsidRDefault="007E193B" w:rsidP="007E193B">
            <w:pPr>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28CEEFAA" w14:textId="50D4CEE2" w:rsidR="007E193B" w:rsidRDefault="007E193B" w:rsidP="007E193B">
            <w:pPr>
              <w:tabs>
                <w:tab w:val="left" w:pos="226"/>
              </w:tabs>
              <w:rPr>
                <w:sz w:val="20"/>
              </w:rPr>
            </w:pPr>
            <w:r w:rsidRPr="00932000">
              <w:rPr>
                <w:sz w:val="20"/>
              </w:rPr>
              <w:t>2.2.5. Socialines paslaugas gaunančių tikslinės grupės asmenų dalis nuo bendro su skurdo rizika ar socialine atskirtimi susiduriančių gyventojų skaičiaus</w:t>
            </w:r>
          </w:p>
        </w:tc>
        <w:tc>
          <w:tcPr>
            <w:tcW w:w="1276" w:type="dxa"/>
            <w:tcBorders>
              <w:bottom w:val="single" w:sz="4" w:space="0" w:color="auto"/>
            </w:tcBorders>
            <w:shd w:val="clear" w:color="auto" w:fill="auto"/>
          </w:tcPr>
          <w:p w14:paraId="281CD67A" w14:textId="77777777" w:rsidR="007E193B" w:rsidRDefault="007E193B" w:rsidP="007E193B">
            <w:pPr>
              <w:jc w:val="center"/>
              <w:rPr>
                <w:sz w:val="20"/>
              </w:rPr>
            </w:pPr>
            <w:r>
              <w:rPr>
                <w:sz w:val="20"/>
              </w:rPr>
              <w:t>SADM /</w:t>
            </w:r>
          </w:p>
          <w:p w14:paraId="25CD15F7" w14:textId="331AD9A8" w:rsidR="007E193B" w:rsidRDefault="007E193B" w:rsidP="007E193B">
            <w:pPr>
              <w:jc w:val="center"/>
              <w:rPr>
                <w:sz w:val="20"/>
              </w:rPr>
            </w:pPr>
            <w:r>
              <w:rPr>
                <w:sz w:val="20"/>
              </w:rPr>
              <w:t>VRM</w:t>
            </w:r>
          </w:p>
        </w:tc>
        <w:tc>
          <w:tcPr>
            <w:tcW w:w="1134" w:type="dxa"/>
            <w:tcBorders>
              <w:bottom w:val="single" w:sz="4" w:space="0" w:color="auto"/>
            </w:tcBorders>
            <w:shd w:val="clear" w:color="auto" w:fill="auto"/>
            <w:tcMar>
              <w:top w:w="28" w:type="dxa"/>
              <w:left w:w="57" w:type="dxa"/>
              <w:bottom w:w="28" w:type="dxa"/>
              <w:right w:w="57" w:type="dxa"/>
            </w:tcMar>
          </w:tcPr>
          <w:p w14:paraId="47D069F7" w14:textId="1859B4FA" w:rsidR="007E193B" w:rsidRDefault="007E193B" w:rsidP="007E193B">
            <w:pPr>
              <w:jc w:val="center"/>
              <w:rPr>
                <w:sz w:val="20"/>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3ACF4D92" w14:textId="77777777" w:rsidR="007E193B" w:rsidRDefault="007E193B" w:rsidP="007E193B">
            <w:pPr>
              <w:jc w:val="center"/>
              <w:rPr>
                <w:sz w:val="20"/>
                <w:lang w:val="en-GB"/>
              </w:rPr>
            </w:pPr>
            <w:r>
              <w:rPr>
                <w:sz w:val="20"/>
                <w:lang w:val="en-GB"/>
              </w:rPr>
              <w:t>15,8</w:t>
            </w:r>
          </w:p>
          <w:p w14:paraId="217DFC47" w14:textId="4AE42054" w:rsidR="007E193B" w:rsidRDefault="007E193B" w:rsidP="007E193B">
            <w:pPr>
              <w:jc w:val="center"/>
              <w:rPr>
                <w:sz w:val="20"/>
                <w:lang w:val="en-GB"/>
              </w:rPr>
            </w:pPr>
            <w:r>
              <w:rPr>
                <w:sz w:val="20"/>
                <w:lang w:val="en-GB"/>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7943F792" w14:textId="5208CC7D" w:rsidR="007E193B" w:rsidDel="00D775F3" w:rsidRDefault="007E193B" w:rsidP="007E193B">
            <w:pPr>
              <w:jc w:val="center"/>
              <w:rPr>
                <w:sz w:val="20"/>
              </w:rPr>
            </w:pPr>
            <w:r>
              <w:rPr>
                <w:sz w:val="20"/>
              </w:rPr>
              <w:t>17</w:t>
            </w:r>
          </w:p>
        </w:tc>
        <w:tc>
          <w:tcPr>
            <w:tcW w:w="1276" w:type="dxa"/>
            <w:gridSpan w:val="2"/>
            <w:tcBorders>
              <w:bottom w:val="single" w:sz="4" w:space="0" w:color="auto"/>
            </w:tcBorders>
            <w:shd w:val="clear" w:color="auto" w:fill="auto"/>
          </w:tcPr>
          <w:p w14:paraId="3F7D9CB1" w14:textId="43AFD936" w:rsidR="007E193B" w:rsidDel="00D775F3" w:rsidRDefault="007E193B" w:rsidP="007E193B">
            <w:pPr>
              <w:jc w:val="center"/>
              <w:rPr>
                <w:sz w:val="20"/>
              </w:rPr>
            </w:pPr>
            <w:r>
              <w:rPr>
                <w:sz w:val="20"/>
              </w:rPr>
              <w:t>25</w:t>
            </w:r>
          </w:p>
        </w:tc>
        <w:tc>
          <w:tcPr>
            <w:tcW w:w="1795" w:type="dxa"/>
            <w:tcBorders>
              <w:bottom w:val="single" w:sz="4" w:space="0" w:color="auto"/>
            </w:tcBorders>
            <w:noWrap/>
            <w:tcMar>
              <w:top w:w="28" w:type="dxa"/>
              <w:left w:w="57" w:type="dxa"/>
              <w:bottom w:w="28" w:type="dxa"/>
              <w:right w:w="57" w:type="dxa"/>
            </w:tcMar>
          </w:tcPr>
          <w:p w14:paraId="50F1077E" w14:textId="49FE128F" w:rsidR="007E193B" w:rsidRDefault="007E193B" w:rsidP="007E193B">
            <w:pPr>
              <w:rPr>
                <w:sz w:val="20"/>
              </w:rPr>
            </w:pPr>
            <w:r>
              <w:rPr>
                <w:sz w:val="20"/>
              </w:rPr>
              <w:t>SADM</w:t>
            </w:r>
          </w:p>
        </w:tc>
      </w:tr>
      <w:tr w:rsidR="007E193B" w14:paraId="6B49B93C" w14:textId="77777777">
        <w:trPr>
          <w:cantSplit/>
          <w:trHeight w:val="20"/>
        </w:trPr>
        <w:tc>
          <w:tcPr>
            <w:tcW w:w="1134" w:type="dxa"/>
            <w:vMerge/>
            <w:shd w:val="clear" w:color="auto" w:fill="auto"/>
            <w:tcMar>
              <w:top w:w="28" w:type="dxa"/>
              <w:left w:w="57" w:type="dxa"/>
              <w:bottom w:w="28" w:type="dxa"/>
              <w:right w:w="57" w:type="dxa"/>
            </w:tcMar>
          </w:tcPr>
          <w:p w14:paraId="66FF4BCF"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6B0C4107" w14:textId="77777777" w:rsidR="007E193B" w:rsidRDefault="007E193B" w:rsidP="007E193B">
            <w:pPr>
              <w:rPr>
                <w:sz w:val="22"/>
                <w:lang w:eastAsia="lt-LT"/>
              </w:rPr>
            </w:pPr>
            <w:r>
              <w:rPr>
                <w:b/>
                <w:sz w:val="22"/>
                <w:lang w:eastAsia="lt-LT"/>
              </w:rPr>
              <w:t>2.3 uždavinys.</w:t>
            </w:r>
            <w:r>
              <w:rPr>
                <w:sz w:val="22"/>
                <w:lang w:eastAsia="lt-LT"/>
              </w:rPr>
              <w:t xml:space="preserve"> Didinti darbo ieškančių asmenų įsidarbinimo galimybes ir užimtumo rėmimo sistemos veiksmingumą ir efektyvumą</w:t>
            </w:r>
          </w:p>
        </w:tc>
        <w:tc>
          <w:tcPr>
            <w:tcW w:w="1283" w:type="dxa"/>
            <w:vMerge w:val="restart"/>
            <w:shd w:val="clear" w:color="auto" w:fill="auto"/>
            <w:tcMar>
              <w:top w:w="28" w:type="dxa"/>
              <w:left w:w="57" w:type="dxa"/>
              <w:bottom w:w="28" w:type="dxa"/>
              <w:right w:w="57" w:type="dxa"/>
            </w:tcMar>
          </w:tcPr>
          <w:p w14:paraId="50279AE9" w14:textId="77777777" w:rsidR="007E193B" w:rsidRDefault="007E193B" w:rsidP="007E193B">
            <w:pPr>
              <w:rPr>
                <w:sz w:val="20"/>
                <w:lang w:eastAsia="lt-LT"/>
              </w:rPr>
            </w:pPr>
            <w:r>
              <w:rPr>
                <w:sz w:val="20"/>
                <w:lang w:eastAsia="lt-LT"/>
              </w:rPr>
              <w:t>SADM</w:t>
            </w:r>
          </w:p>
          <w:p w14:paraId="1A6EAFBE" w14:textId="77777777" w:rsidR="007E193B" w:rsidRDefault="007E193B" w:rsidP="007E193B">
            <w:pPr>
              <w:rPr>
                <w:sz w:val="20"/>
                <w:lang w:eastAsia="lt-LT"/>
              </w:rPr>
            </w:pPr>
          </w:p>
          <w:p w14:paraId="2358D05C"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213E2613" w14:textId="77777777" w:rsidR="007E193B" w:rsidRDefault="007E193B" w:rsidP="007E193B">
            <w:pPr>
              <w:tabs>
                <w:tab w:val="left" w:pos="226"/>
              </w:tabs>
              <w:rPr>
                <w:sz w:val="20"/>
              </w:rPr>
            </w:pPr>
            <w:r>
              <w:rPr>
                <w:sz w:val="20"/>
                <w:lang w:val="en-US"/>
              </w:rPr>
              <w:t xml:space="preserve">2.3.1. </w:t>
            </w:r>
            <w:r>
              <w:rPr>
                <w:sz w:val="20"/>
              </w:rPr>
              <w:t>Ilgalaikio nedarbo lygis</w:t>
            </w:r>
          </w:p>
        </w:tc>
        <w:tc>
          <w:tcPr>
            <w:tcW w:w="1276" w:type="dxa"/>
          </w:tcPr>
          <w:p w14:paraId="684779C5"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191776BA" w14:textId="77777777" w:rsidR="007E193B" w:rsidRDefault="007E193B" w:rsidP="007E193B">
            <w:pPr>
              <w:jc w:val="center"/>
              <w:rPr>
                <w:sz w:val="20"/>
                <w:lang w:eastAsia="lt-LT"/>
              </w:rPr>
            </w:pPr>
            <w:r>
              <w:rPr>
                <w:sz w:val="20"/>
              </w:rPr>
              <w:t>procentai</w:t>
            </w:r>
          </w:p>
        </w:tc>
        <w:tc>
          <w:tcPr>
            <w:tcW w:w="1275" w:type="dxa"/>
            <w:gridSpan w:val="2"/>
            <w:noWrap/>
            <w:tcMar>
              <w:top w:w="28" w:type="dxa"/>
              <w:left w:w="57" w:type="dxa"/>
              <w:bottom w:w="28" w:type="dxa"/>
              <w:right w:w="57" w:type="dxa"/>
            </w:tcMar>
          </w:tcPr>
          <w:p w14:paraId="34327039" w14:textId="77777777" w:rsidR="007E193B" w:rsidRDefault="007E193B" w:rsidP="007E193B">
            <w:pPr>
              <w:jc w:val="center"/>
              <w:rPr>
                <w:sz w:val="20"/>
              </w:rPr>
            </w:pPr>
            <w:r>
              <w:rPr>
                <w:sz w:val="20"/>
                <w:lang w:val="en-GB"/>
              </w:rPr>
              <w:t>2,5</w:t>
            </w:r>
          </w:p>
          <w:p w14:paraId="0E080C75" w14:textId="77777777" w:rsidR="007E193B" w:rsidRDefault="007E193B" w:rsidP="007E193B">
            <w:pPr>
              <w:jc w:val="center"/>
              <w:rPr>
                <w:sz w:val="20"/>
                <w:lang w:eastAsia="lt-LT"/>
              </w:rPr>
            </w:pPr>
            <w:r>
              <w:rPr>
                <w:sz w:val="20"/>
              </w:rPr>
              <w:t>(2020)</w:t>
            </w:r>
          </w:p>
        </w:tc>
        <w:tc>
          <w:tcPr>
            <w:tcW w:w="1276" w:type="dxa"/>
            <w:gridSpan w:val="2"/>
            <w:noWrap/>
            <w:tcMar>
              <w:top w:w="28" w:type="dxa"/>
              <w:left w:w="57" w:type="dxa"/>
              <w:bottom w:w="28" w:type="dxa"/>
              <w:right w:w="57" w:type="dxa"/>
            </w:tcMar>
          </w:tcPr>
          <w:p w14:paraId="65D29E7F" w14:textId="77777777" w:rsidR="007E193B" w:rsidRDefault="007E193B" w:rsidP="007E193B">
            <w:pPr>
              <w:jc w:val="center"/>
              <w:rPr>
                <w:sz w:val="20"/>
              </w:rPr>
            </w:pPr>
            <w:r>
              <w:rPr>
                <w:sz w:val="20"/>
              </w:rPr>
              <w:t>1,7</w:t>
            </w:r>
          </w:p>
          <w:p w14:paraId="5C175E9A" w14:textId="77777777" w:rsidR="007E193B" w:rsidRDefault="007E193B" w:rsidP="007E193B">
            <w:pPr>
              <w:jc w:val="center"/>
              <w:rPr>
                <w:sz w:val="20"/>
                <w:lang w:eastAsia="lt-LT"/>
              </w:rPr>
            </w:pPr>
          </w:p>
        </w:tc>
        <w:tc>
          <w:tcPr>
            <w:tcW w:w="1276" w:type="dxa"/>
            <w:gridSpan w:val="2"/>
          </w:tcPr>
          <w:p w14:paraId="07952C71" w14:textId="77777777" w:rsidR="007E193B" w:rsidRDefault="007E193B" w:rsidP="007E193B">
            <w:pPr>
              <w:jc w:val="center"/>
              <w:rPr>
                <w:sz w:val="20"/>
              </w:rPr>
            </w:pPr>
            <w:r>
              <w:rPr>
                <w:sz w:val="20"/>
              </w:rPr>
              <w:t>1,5</w:t>
            </w:r>
          </w:p>
          <w:p w14:paraId="00D68D26" w14:textId="77777777" w:rsidR="007E193B" w:rsidRDefault="007E193B" w:rsidP="007E193B">
            <w:pPr>
              <w:jc w:val="center"/>
              <w:rPr>
                <w:sz w:val="20"/>
                <w:lang w:eastAsia="lt-LT"/>
              </w:rPr>
            </w:pPr>
          </w:p>
        </w:tc>
        <w:tc>
          <w:tcPr>
            <w:tcW w:w="1795" w:type="dxa"/>
            <w:noWrap/>
            <w:tcMar>
              <w:top w:w="28" w:type="dxa"/>
              <w:left w:w="57" w:type="dxa"/>
              <w:bottom w:w="28" w:type="dxa"/>
              <w:right w:w="57" w:type="dxa"/>
            </w:tcMar>
          </w:tcPr>
          <w:p w14:paraId="41F190B8" w14:textId="77777777" w:rsidR="007E193B" w:rsidRDefault="007E193B" w:rsidP="007E193B">
            <w:pPr>
              <w:rPr>
                <w:sz w:val="20"/>
                <w:lang w:eastAsia="lt-LT"/>
              </w:rPr>
            </w:pPr>
            <w:r>
              <w:rPr>
                <w:sz w:val="20"/>
              </w:rPr>
              <w:t xml:space="preserve">Lietuvos statistikos departamentas </w:t>
            </w:r>
          </w:p>
        </w:tc>
      </w:tr>
      <w:tr w:rsidR="007E193B" w14:paraId="612A1615" w14:textId="77777777">
        <w:trPr>
          <w:cantSplit/>
          <w:trHeight w:val="20"/>
        </w:trPr>
        <w:tc>
          <w:tcPr>
            <w:tcW w:w="1134" w:type="dxa"/>
            <w:vMerge/>
            <w:shd w:val="clear" w:color="auto" w:fill="auto"/>
            <w:tcMar>
              <w:top w:w="28" w:type="dxa"/>
              <w:left w:w="57" w:type="dxa"/>
              <w:bottom w:w="28" w:type="dxa"/>
              <w:right w:w="57" w:type="dxa"/>
            </w:tcMar>
          </w:tcPr>
          <w:p w14:paraId="065428A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5A8AA97"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2A562D6"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6DCD6882" w14:textId="185A320D" w:rsidR="007E193B" w:rsidRDefault="007E193B" w:rsidP="007E193B">
            <w:pPr>
              <w:tabs>
                <w:tab w:val="left" w:pos="181"/>
              </w:tabs>
              <w:rPr>
                <w:b/>
                <w:sz w:val="20"/>
              </w:rPr>
            </w:pPr>
            <w:r>
              <w:rPr>
                <w:sz w:val="20"/>
              </w:rPr>
              <w:t xml:space="preserve">2.3.2. </w:t>
            </w:r>
            <w:r>
              <w:rPr>
                <w:bCs/>
                <w:sz w:val="20"/>
              </w:rPr>
              <w:t>Pakartotinai per 12 mėnesių nuo neterminuoto į(</w:t>
            </w:r>
            <w:proofErr w:type="spellStart"/>
            <w:r>
              <w:rPr>
                <w:bCs/>
                <w:sz w:val="20"/>
              </w:rPr>
              <w:t>si</w:t>
            </w:r>
            <w:proofErr w:type="spellEnd"/>
            <w:r>
              <w:rPr>
                <w:bCs/>
                <w:sz w:val="20"/>
              </w:rPr>
              <w:t>)darbinimo įregistruotų bedarbių dalis</w:t>
            </w:r>
          </w:p>
        </w:tc>
        <w:tc>
          <w:tcPr>
            <w:tcW w:w="1276" w:type="dxa"/>
            <w:shd w:val="clear" w:color="auto" w:fill="FFFFFF"/>
          </w:tcPr>
          <w:p w14:paraId="7C2F28FA" w14:textId="77777777" w:rsidR="007E193B" w:rsidRDefault="007E193B" w:rsidP="007E193B">
            <w:pPr>
              <w:jc w:val="center"/>
              <w:rPr>
                <w:sz w:val="20"/>
              </w:rPr>
            </w:pPr>
            <w:r>
              <w:rPr>
                <w:sz w:val="20"/>
              </w:rPr>
              <w:t>SADM</w:t>
            </w:r>
          </w:p>
        </w:tc>
        <w:tc>
          <w:tcPr>
            <w:tcW w:w="1134" w:type="dxa"/>
            <w:shd w:val="clear" w:color="auto" w:fill="FFFFFF"/>
            <w:tcMar>
              <w:top w:w="28" w:type="dxa"/>
              <w:left w:w="57" w:type="dxa"/>
              <w:bottom w:w="28" w:type="dxa"/>
              <w:right w:w="57" w:type="dxa"/>
            </w:tcMar>
          </w:tcPr>
          <w:p w14:paraId="3843F26F"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21B870A8" w14:textId="77777777" w:rsidR="007E193B" w:rsidRDefault="007E193B" w:rsidP="007E193B">
            <w:pPr>
              <w:jc w:val="center"/>
              <w:rPr>
                <w:sz w:val="20"/>
              </w:rPr>
            </w:pPr>
            <w:r>
              <w:rPr>
                <w:sz w:val="20"/>
              </w:rPr>
              <w:t>17,9</w:t>
            </w:r>
          </w:p>
          <w:p w14:paraId="3BC698D3"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4CE1AE8B" w14:textId="77777777" w:rsidR="007E193B" w:rsidRDefault="007E193B" w:rsidP="007E193B">
            <w:pPr>
              <w:jc w:val="center"/>
              <w:rPr>
                <w:sz w:val="20"/>
              </w:rPr>
            </w:pPr>
            <w:r>
              <w:rPr>
                <w:sz w:val="20"/>
              </w:rPr>
              <w:t xml:space="preserve">16 </w:t>
            </w:r>
          </w:p>
          <w:p w14:paraId="08F1E6D0" w14:textId="77777777" w:rsidR="007E193B" w:rsidRDefault="007E193B" w:rsidP="007E193B">
            <w:pPr>
              <w:jc w:val="center"/>
              <w:rPr>
                <w:b/>
                <w:bCs/>
                <w:sz w:val="20"/>
                <w:lang w:eastAsia="lt-LT"/>
              </w:rPr>
            </w:pPr>
          </w:p>
        </w:tc>
        <w:tc>
          <w:tcPr>
            <w:tcW w:w="1276" w:type="dxa"/>
            <w:gridSpan w:val="2"/>
            <w:shd w:val="clear" w:color="auto" w:fill="auto"/>
          </w:tcPr>
          <w:p w14:paraId="433064A5" w14:textId="77777777" w:rsidR="007E193B" w:rsidRDefault="007E193B" w:rsidP="007E193B">
            <w:pPr>
              <w:jc w:val="center"/>
              <w:rPr>
                <w:sz w:val="20"/>
              </w:rPr>
            </w:pPr>
            <w:r>
              <w:rPr>
                <w:sz w:val="20"/>
              </w:rPr>
              <w:t>14</w:t>
            </w:r>
          </w:p>
          <w:p w14:paraId="3291F8CA" w14:textId="77777777" w:rsidR="007E193B" w:rsidRDefault="007E193B" w:rsidP="007E193B">
            <w:pPr>
              <w:jc w:val="center"/>
              <w:rPr>
                <w:b/>
                <w:bCs/>
                <w:sz w:val="20"/>
                <w:lang w:eastAsia="lt-LT"/>
              </w:rPr>
            </w:pPr>
          </w:p>
        </w:tc>
        <w:tc>
          <w:tcPr>
            <w:tcW w:w="1795" w:type="dxa"/>
            <w:shd w:val="clear" w:color="auto" w:fill="FFFFFF"/>
            <w:noWrap/>
            <w:tcMar>
              <w:top w:w="28" w:type="dxa"/>
              <w:left w:w="57" w:type="dxa"/>
              <w:bottom w:w="28" w:type="dxa"/>
              <w:right w:w="57" w:type="dxa"/>
            </w:tcMar>
          </w:tcPr>
          <w:p w14:paraId="250237F9" w14:textId="77777777" w:rsidR="007E193B" w:rsidRDefault="007E193B" w:rsidP="007E193B">
            <w:pPr>
              <w:rPr>
                <w:sz w:val="20"/>
                <w:lang w:eastAsia="lt-LT"/>
              </w:rPr>
            </w:pPr>
            <w:r>
              <w:rPr>
                <w:sz w:val="20"/>
              </w:rPr>
              <w:t>Užimtumo tarnyba prie Lietuvos Respublikos socialinės apsaugos ir darbo ministerijos</w:t>
            </w:r>
          </w:p>
        </w:tc>
      </w:tr>
      <w:tr w:rsidR="007E193B" w14:paraId="60344545" w14:textId="77777777">
        <w:trPr>
          <w:cantSplit/>
          <w:trHeight w:val="724"/>
        </w:trPr>
        <w:tc>
          <w:tcPr>
            <w:tcW w:w="1134" w:type="dxa"/>
            <w:vMerge/>
            <w:shd w:val="clear" w:color="auto" w:fill="auto"/>
            <w:tcMar>
              <w:top w:w="28" w:type="dxa"/>
              <w:left w:w="57" w:type="dxa"/>
              <w:bottom w:w="28" w:type="dxa"/>
              <w:right w:w="57" w:type="dxa"/>
            </w:tcMar>
          </w:tcPr>
          <w:p w14:paraId="269E2089"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1B52F9BE" w14:textId="77777777" w:rsidR="007E193B" w:rsidRDefault="007E193B" w:rsidP="007E193B">
            <w:pPr>
              <w:rPr>
                <w:sz w:val="22"/>
                <w:lang w:eastAsia="lt-LT"/>
              </w:rPr>
            </w:pPr>
            <w:r>
              <w:rPr>
                <w:b/>
                <w:sz w:val="22"/>
                <w:lang w:eastAsia="lt-LT"/>
              </w:rPr>
              <w:t>2.4 uždavinys.</w:t>
            </w:r>
            <w:r>
              <w:rPr>
                <w:sz w:val="22"/>
                <w:lang w:eastAsia="lt-LT"/>
              </w:rPr>
              <w:t xml:space="preserve"> Mažinti gyventojų energetinį skurdą</w:t>
            </w:r>
          </w:p>
        </w:tc>
        <w:tc>
          <w:tcPr>
            <w:tcW w:w="1283" w:type="dxa"/>
            <w:vMerge w:val="restart"/>
            <w:shd w:val="clear" w:color="auto" w:fill="auto"/>
            <w:tcMar>
              <w:top w:w="28" w:type="dxa"/>
              <w:left w:w="57" w:type="dxa"/>
              <w:bottom w:w="28" w:type="dxa"/>
              <w:right w:w="57" w:type="dxa"/>
            </w:tcMar>
          </w:tcPr>
          <w:p w14:paraId="5943BCEC" w14:textId="77777777" w:rsidR="007E193B" w:rsidRDefault="007E193B" w:rsidP="007E193B">
            <w:pPr>
              <w:rPr>
                <w:sz w:val="20"/>
                <w:lang w:eastAsia="lt-LT"/>
              </w:rPr>
            </w:pPr>
            <w:r>
              <w:rPr>
                <w:sz w:val="20"/>
                <w:lang w:eastAsia="lt-LT"/>
              </w:rPr>
              <w:t xml:space="preserve">EM </w:t>
            </w:r>
          </w:p>
          <w:p w14:paraId="16B38DD7" w14:textId="77777777" w:rsidR="007E193B" w:rsidRDefault="007E193B" w:rsidP="007E193B">
            <w:pPr>
              <w:rPr>
                <w:sz w:val="20"/>
                <w:lang w:eastAsia="lt-LT"/>
              </w:rPr>
            </w:pPr>
            <w:r>
              <w:rPr>
                <w:sz w:val="20"/>
                <w:lang w:eastAsia="lt-LT"/>
              </w:rPr>
              <w:t>(AM, SADM)</w:t>
            </w:r>
          </w:p>
        </w:tc>
        <w:tc>
          <w:tcPr>
            <w:tcW w:w="2835" w:type="dxa"/>
            <w:gridSpan w:val="7"/>
            <w:noWrap/>
            <w:tcMar>
              <w:top w:w="28" w:type="dxa"/>
              <w:left w:w="57" w:type="dxa"/>
              <w:bottom w:w="28" w:type="dxa"/>
              <w:right w:w="57" w:type="dxa"/>
            </w:tcMar>
          </w:tcPr>
          <w:p w14:paraId="01553E5C" w14:textId="77777777" w:rsidR="007E193B" w:rsidRDefault="007E193B" w:rsidP="007E193B">
            <w:pPr>
              <w:tabs>
                <w:tab w:val="left" w:pos="226"/>
              </w:tabs>
              <w:rPr>
                <w:bCs/>
                <w:sz w:val="20"/>
              </w:rPr>
            </w:pPr>
            <w:r>
              <w:rPr>
                <w:bCs/>
                <w:sz w:val="20"/>
              </w:rPr>
              <w:t>2.4.1. Namų ūkių, kurie energijos išlaidoms skiria didelę dalį savo pajamų, dalis</w:t>
            </w:r>
          </w:p>
        </w:tc>
        <w:tc>
          <w:tcPr>
            <w:tcW w:w="1276" w:type="dxa"/>
          </w:tcPr>
          <w:p w14:paraId="3E460D50" w14:textId="77777777" w:rsidR="007E193B" w:rsidRDefault="007E193B" w:rsidP="007E193B">
            <w:pPr>
              <w:jc w:val="center"/>
              <w:rPr>
                <w:sz w:val="20"/>
                <w:lang w:eastAsia="lt-LT"/>
              </w:rPr>
            </w:pPr>
            <w:r>
              <w:rPr>
                <w:bCs/>
                <w:sz w:val="20"/>
              </w:rPr>
              <w:t>EM</w:t>
            </w:r>
          </w:p>
        </w:tc>
        <w:tc>
          <w:tcPr>
            <w:tcW w:w="1134" w:type="dxa"/>
            <w:tcMar>
              <w:top w:w="28" w:type="dxa"/>
              <w:left w:w="57" w:type="dxa"/>
              <w:bottom w:w="28" w:type="dxa"/>
              <w:right w:w="57" w:type="dxa"/>
            </w:tcMar>
          </w:tcPr>
          <w:p w14:paraId="20799141" w14:textId="77777777" w:rsidR="007E193B" w:rsidRDefault="007E193B" w:rsidP="007E193B">
            <w:pPr>
              <w:jc w:val="center"/>
              <w:rPr>
                <w:sz w:val="20"/>
                <w:lang w:eastAsia="lt-LT"/>
              </w:rPr>
            </w:pPr>
            <w:r>
              <w:rPr>
                <w:bCs/>
                <w:sz w:val="20"/>
              </w:rPr>
              <w:t>procentai</w:t>
            </w:r>
          </w:p>
        </w:tc>
        <w:tc>
          <w:tcPr>
            <w:tcW w:w="1275" w:type="dxa"/>
            <w:gridSpan w:val="2"/>
            <w:noWrap/>
            <w:tcMar>
              <w:top w:w="28" w:type="dxa"/>
              <w:left w:w="57" w:type="dxa"/>
              <w:bottom w:w="28" w:type="dxa"/>
              <w:right w:w="57" w:type="dxa"/>
            </w:tcMar>
          </w:tcPr>
          <w:p w14:paraId="72C62BB9" w14:textId="77777777" w:rsidR="007E193B" w:rsidRDefault="007E193B" w:rsidP="007E193B">
            <w:pPr>
              <w:jc w:val="center"/>
              <w:rPr>
                <w:bCs/>
                <w:sz w:val="20"/>
              </w:rPr>
            </w:pPr>
            <w:r>
              <w:rPr>
                <w:bCs/>
                <w:sz w:val="20"/>
              </w:rPr>
              <w:t>17,1</w:t>
            </w:r>
          </w:p>
          <w:p w14:paraId="3788527E" w14:textId="77777777" w:rsidR="007E193B" w:rsidRDefault="007E193B" w:rsidP="007E193B">
            <w:pPr>
              <w:jc w:val="center"/>
              <w:rPr>
                <w:sz w:val="20"/>
                <w:lang w:eastAsia="lt-LT"/>
              </w:rPr>
            </w:pPr>
            <w:r>
              <w:rPr>
                <w:bCs/>
                <w:sz w:val="20"/>
              </w:rPr>
              <w:t>(2016)</w:t>
            </w:r>
          </w:p>
        </w:tc>
        <w:tc>
          <w:tcPr>
            <w:tcW w:w="1276" w:type="dxa"/>
            <w:gridSpan w:val="2"/>
            <w:shd w:val="clear" w:color="auto" w:fill="FFFFFF"/>
            <w:noWrap/>
            <w:tcMar>
              <w:top w:w="28" w:type="dxa"/>
              <w:left w:w="57" w:type="dxa"/>
              <w:bottom w:w="28" w:type="dxa"/>
              <w:right w:w="57" w:type="dxa"/>
            </w:tcMar>
          </w:tcPr>
          <w:p w14:paraId="03D1700A" w14:textId="4DB212AF" w:rsidR="007E193B" w:rsidRDefault="007E193B" w:rsidP="007E193B">
            <w:pPr>
              <w:jc w:val="center"/>
              <w:rPr>
                <w:sz w:val="20"/>
                <w:lang w:eastAsia="lt-LT"/>
              </w:rPr>
            </w:pPr>
            <w:r>
              <w:rPr>
                <w:bCs/>
                <w:sz w:val="20"/>
              </w:rPr>
              <w:t>15</w:t>
            </w:r>
          </w:p>
        </w:tc>
        <w:tc>
          <w:tcPr>
            <w:tcW w:w="1276" w:type="dxa"/>
            <w:gridSpan w:val="2"/>
            <w:shd w:val="clear" w:color="auto" w:fill="FFFFFF"/>
          </w:tcPr>
          <w:p w14:paraId="14C3CEF5" w14:textId="77777777" w:rsidR="007E193B" w:rsidRDefault="007E193B" w:rsidP="007E193B">
            <w:pPr>
              <w:jc w:val="center"/>
              <w:rPr>
                <w:sz w:val="20"/>
                <w:lang w:eastAsia="lt-LT"/>
              </w:rPr>
            </w:pPr>
            <w:r>
              <w:rPr>
                <w:bCs/>
                <w:sz w:val="20"/>
                <w:lang w:val="en-GB"/>
              </w:rPr>
              <w:t>8,6</w:t>
            </w:r>
          </w:p>
        </w:tc>
        <w:tc>
          <w:tcPr>
            <w:tcW w:w="1795" w:type="dxa"/>
            <w:noWrap/>
            <w:tcMar>
              <w:top w:w="28" w:type="dxa"/>
              <w:left w:w="57" w:type="dxa"/>
              <w:bottom w:w="28" w:type="dxa"/>
              <w:right w:w="57" w:type="dxa"/>
            </w:tcMar>
          </w:tcPr>
          <w:p w14:paraId="36E73DA2" w14:textId="77777777" w:rsidR="007E193B" w:rsidRDefault="007E193B" w:rsidP="007E193B">
            <w:pPr>
              <w:rPr>
                <w:sz w:val="20"/>
                <w:lang w:eastAsia="lt-LT"/>
              </w:rPr>
            </w:pPr>
            <w:r>
              <w:rPr>
                <w:bCs/>
                <w:sz w:val="20"/>
              </w:rPr>
              <w:t>Lietuvos statistikos departamentas</w:t>
            </w:r>
          </w:p>
        </w:tc>
      </w:tr>
      <w:tr w:rsidR="007E193B" w14:paraId="0A3B15D8" w14:textId="77777777">
        <w:trPr>
          <w:cantSplit/>
          <w:trHeight w:val="724"/>
        </w:trPr>
        <w:tc>
          <w:tcPr>
            <w:tcW w:w="1134" w:type="dxa"/>
            <w:vMerge/>
            <w:shd w:val="clear" w:color="auto" w:fill="auto"/>
            <w:tcMar>
              <w:top w:w="28" w:type="dxa"/>
              <w:left w:w="57" w:type="dxa"/>
              <w:bottom w:w="28" w:type="dxa"/>
              <w:right w:w="57" w:type="dxa"/>
            </w:tcMar>
          </w:tcPr>
          <w:p w14:paraId="5052449A"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7F1EAE4B"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57117818"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54390C81" w14:textId="77777777" w:rsidR="007E193B" w:rsidRDefault="007E193B" w:rsidP="007E193B">
            <w:pPr>
              <w:tabs>
                <w:tab w:val="left" w:pos="226"/>
              </w:tabs>
              <w:rPr>
                <w:bCs/>
                <w:sz w:val="20"/>
              </w:rPr>
            </w:pPr>
            <w:r>
              <w:rPr>
                <w:bCs/>
                <w:sz w:val="20"/>
              </w:rPr>
              <w:t>2.4.2. Asmenys, gyvenantys namų ūkiuose, kurie dėl lėšų stokos negali sau leisti pakankamai šildyti būsto</w:t>
            </w:r>
          </w:p>
        </w:tc>
        <w:tc>
          <w:tcPr>
            <w:tcW w:w="1276" w:type="dxa"/>
          </w:tcPr>
          <w:p w14:paraId="2BA19E43" w14:textId="77777777" w:rsidR="007E193B" w:rsidRDefault="007E193B" w:rsidP="007E193B">
            <w:pPr>
              <w:jc w:val="center"/>
              <w:rPr>
                <w:bCs/>
                <w:sz w:val="20"/>
              </w:rPr>
            </w:pPr>
            <w:r>
              <w:rPr>
                <w:sz w:val="20"/>
                <w:lang w:eastAsia="lt-LT"/>
              </w:rPr>
              <w:t>SADM</w:t>
            </w:r>
          </w:p>
        </w:tc>
        <w:tc>
          <w:tcPr>
            <w:tcW w:w="1134" w:type="dxa"/>
            <w:tcMar>
              <w:top w:w="28" w:type="dxa"/>
              <w:left w:w="57" w:type="dxa"/>
              <w:bottom w:w="28" w:type="dxa"/>
              <w:right w:w="57" w:type="dxa"/>
            </w:tcMar>
          </w:tcPr>
          <w:p w14:paraId="72412B4E" w14:textId="77777777" w:rsidR="007E193B" w:rsidRDefault="007E193B" w:rsidP="007E193B">
            <w:pPr>
              <w:jc w:val="center"/>
              <w:rPr>
                <w:bCs/>
                <w:sz w:val="20"/>
              </w:rPr>
            </w:pPr>
            <w:r>
              <w:rPr>
                <w:sz w:val="20"/>
                <w:lang w:eastAsia="lt-LT"/>
              </w:rPr>
              <w:t>procentai</w:t>
            </w:r>
          </w:p>
        </w:tc>
        <w:tc>
          <w:tcPr>
            <w:tcW w:w="1275" w:type="dxa"/>
            <w:gridSpan w:val="2"/>
            <w:noWrap/>
            <w:tcMar>
              <w:top w:w="28" w:type="dxa"/>
              <w:left w:w="57" w:type="dxa"/>
              <w:bottom w:w="28" w:type="dxa"/>
              <w:right w:w="57" w:type="dxa"/>
            </w:tcMar>
          </w:tcPr>
          <w:p w14:paraId="49274DAA" w14:textId="77777777" w:rsidR="007E193B" w:rsidRDefault="007E193B" w:rsidP="007E193B">
            <w:pPr>
              <w:jc w:val="center"/>
              <w:rPr>
                <w:sz w:val="20"/>
                <w:lang w:val="en-US" w:eastAsia="lt-LT"/>
              </w:rPr>
            </w:pPr>
            <w:r>
              <w:rPr>
                <w:sz w:val="20"/>
                <w:lang w:val="en-US" w:eastAsia="lt-LT"/>
              </w:rPr>
              <w:t>23,1</w:t>
            </w:r>
          </w:p>
          <w:p w14:paraId="03DB5631" w14:textId="77777777" w:rsidR="007E193B" w:rsidRDefault="007E193B" w:rsidP="007E193B">
            <w:pPr>
              <w:jc w:val="center"/>
              <w:rPr>
                <w:bCs/>
                <w:sz w:val="20"/>
              </w:rPr>
            </w:pPr>
            <w:r>
              <w:rPr>
                <w:sz w:val="20"/>
                <w:lang w:val="en-US" w:eastAsia="lt-LT"/>
              </w:rPr>
              <w:t>(2020)</w:t>
            </w:r>
          </w:p>
        </w:tc>
        <w:tc>
          <w:tcPr>
            <w:tcW w:w="1276" w:type="dxa"/>
            <w:gridSpan w:val="2"/>
            <w:shd w:val="clear" w:color="auto" w:fill="FFFFFF"/>
            <w:noWrap/>
            <w:tcMar>
              <w:top w:w="28" w:type="dxa"/>
              <w:left w:w="57" w:type="dxa"/>
              <w:bottom w:w="28" w:type="dxa"/>
              <w:right w:w="57" w:type="dxa"/>
            </w:tcMar>
          </w:tcPr>
          <w:p w14:paraId="10864AB4" w14:textId="77777777" w:rsidR="007E193B" w:rsidRDefault="007E193B" w:rsidP="007E193B">
            <w:pPr>
              <w:jc w:val="center"/>
              <w:rPr>
                <w:bCs/>
                <w:sz w:val="20"/>
              </w:rPr>
            </w:pPr>
            <w:r>
              <w:rPr>
                <w:sz w:val="20"/>
                <w:lang w:val="en-US" w:eastAsia="lt-LT"/>
              </w:rPr>
              <w:t>23</w:t>
            </w:r>
          </w:p>
        </w:tc>
        <w:tc>
          <w:tcPr>
            <w:tcW w:w="1276" w:type="dxa"/>
            <w:gridSpan w:val="2"/>
            <w:shd w:val="clear" w:color="auto" w:fill="FFFFFF"/>
          </w:tcPr>
          <w:p w14:paraId="0AEC9803" w14:textId="77777777" w:rsidR="007E193B" w:rsidRDefault="007E193B" w:rsidP="007E193B">
            <w:pPr>
              <w:jc w:val="center"/>
              <w:rPr>
                <w:bCs/>
                <w:sz w:val="20"/>
                <w:lang w:val="en-GB"/>
              </w:rPr>
            </w:pPr>
            <w:r>
              <w:rPr>
                <w:bCs/>
                <w:sz w:val="20"/>
              </w:rPr>
              <w:t>17</w:t>
            </w:r>
          </w:p>
        </w:tc>
        <w:tc>
          <w:tcPr>
            <w:tcW w:w="1795" w:type="dxa"/>
            <w:noWrap/>
            <w:tcMar>
              <w:top w:w="28" w:type="dxa"/>
              <w:left w:w="57" w:type="dxa"/>
              <w:bottom w:w="28" w:type="dxa"/>
              <w:right w:w="57" w:type="dxa"/>
            </w:tcMar>
          </w:tcPr>
          <w:p w14:paraId="31905C8B" w14:textId="77777777" w:rsidR="007E193B" w:rsidRDefault="007E193B" w:rsidP="007E193B">
            <w:pPr>
              <w:rPr>
                <w:bCs/>
                <w:sz w:val="20"/>
              </w:rPr>
            </w:pPr>
            <w:r>
              <w:rPr>
                <w:bCs/>
                <w:sz w:val="20"/>
              </w:rPr>
              <w:t>Lietuvos statistikos departamentas</w:t>
            </w:r>
          </w:p>
        </w:tc>
      </w:tr>
      <w:tr w:rsidR="007E193B" w14:paraId="02F5ACA6" w14:textId="77777777">
        <w:trPr>
          <w:cantSplit/>
          <w:trHeight w:val="20"/>
        </w:trPr>
        <w:tc>
          <w:tcPr>
            <w:tcW w:w="1134" w:type="dxa"/>
            <w:vMerge w:val="restart"/>
            <w:shd w:val="clear" w:color="auto" w:fill="auto"/>
            <w:tcMar>
              <w:top w:w="28" w:type="dxa"/>
              <w:left w:w="57" w:type="dxa"/>
              <w:bottom w:w="28" w:type="dxa"/>
              <w:right w:w="57" w:type="dxa"/>
            </w:tcMar>
          </w:tcPr>
          <w:p w14:paraId="17C1AEAD"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3A3AEEC5" w14:textId="677659B5" w:rsidR="007E193B" w:rsidRDefault="007E193B" w:rsidP="007E193B">
            <w:pPr>
              <w:rPr>
                <w:sz w:val="22"/>
                <w:lang w:eastAsia="lt-LT"/>
              </w:rPr>
            </w:pPr>
            <w:r>
              <w:rPr>
                <w:b/>
                <w:sz w:val="22"/>
                <w:lang w:eastAsia="lt-LT"/>
              </w:rPr>
              <w:t>2.5 uždavinys.</w:t>
            </w:r>
            <w:r>
              <w:rPr>
                <w:sz w:val="22"/>
                <w:lang w:eastAsia="lt-LT"/>
              </w:rPr>
              <w:t xml:space="preserve"> Gerinti aplinką šeimai, siekiant didinti gimstamumą ir gyvenimo kokybę bei sudaryti sąlygas derinti darbo ir šeiminius įsipareigojimus </w:t>
            </w:r>
          </w:p>
        </w:tc>
        <w:tc>
          <w:tcPr>
            <w:tcW w:w="1283" w:type="dxa"/>
            <w:vMerge w:val="restart"/>
            <w:shd w:val="clear" w:color="auto" w:fill="auto"/>
            <w:tcMar>
              <w:top w:w="28" w:type="dxa"/>
              <w:left w:w="57" w:type="dxa"/>
              <w:bottom w:w="28" w:type="dxa"/>
              <w:right w:w="57" w:type="dxa"/>
            </w:tcMar>
          </w:tcPr>
          <w:p w14:paraId="01E6D03D" w14:textId="77777777" w:rsidR="007E193B" w:rsidRDefault="007E193B" w:rsidP="007E193B">
            <w:pPr>
              <w:rPr>
                <w:sz w:val="20"/>
                <w:lang w:eastAsia="lt-LT"/>
              </w:rPr>
            </w:pPr>
            <w:r>
              <w:rPr>
                <w:sz w:val="20"/>
                <w:lang w:eastAsia="lt-LT"/>
              </w:rPr>
              <w:t>SADM</w:t>
            </w:r>
          </w:p>
          <w:p w14:paraId="0ECF7161" w14:textId="77777777" w:rsidR="007E193B" w:rsidRDefault="007E193B" w:rsidP="007E193B">
            <w:pPr>
              <w:rPr>
                <w:sz w:val="20"/>
                <w:lang w:eastAsia="lt-LT"/>
              </w:rPr>
            </w:pPr>
            <w:r>
              <w:rPr>
                <w:sz w:val="20"/>
                <w:lang w:eastAsia="lt-LT"/>
              </w:rPr>
              <w:t>(SAM, ŠMSM)</w:t>
            </w:r>
          </w:p>
          <w:p w14:paraId="473D5914"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178F1FA5" w14:textId="77777777" w:rsidR="007E193B" w:rsidRPr="00F434BA" w:rsidRDefault="007E193B" w:rsidP="007E193B">
            <w:pPr>
              <w:tabs>
                <w:tab w:val="left" w:pos="226"/>
              </w:tabs>
              <w:rPr>
                <w:sz w:val="20"/>
              </w:rPr>
            </w:pPr>
            <w:r w:rsidRPr="00F434BA">
              <w:rPr>
                <w:sz w:val="20"/>
              </w:rPr>
              <w:t xml:space="preserve">2.5.1. Namų ūkių su vaikais skurdo rizikos lygis </w:t>
            </w:r>
          </w:p>
        </w:tc>
        <w:tc>
          <w:tcPr>
            <w:tcW w:w="1276" w:type="dxa"/>
          </w:tcPr>
          <w:p w14:paraId="68BDCC70" w14:textId="77777777" w:rsidR="007E193B" w:rsidRPr="00F434BA" w:rsidRDefault="007E193B" w:rsidP="007E193B">
            <w:pPr>
              <w:jc w:val="center"/>
              <w:rPr>
                <w:sz w:val="20"/>
              </w:rPr>
            </w:pPr>
            <w:r w:rsidRPr="00F434BA">
              <w:rPr>
                <w:sz w:val="20"/>
              </w:rPr>
              <w:t>SADM</w:t>
            </w:r>
          </w:p>
        </w:tc>
        <w:tc>
          <w:tcPr>
            <w:tcW w:w="1134" w:type="dxa"/>
            <w:tcBorders>
              <w:bottom w:val="single" w:sz="4" w:space="0" w:color="auto"/>
            </w:tcBorders>
            <w:tcMar>
              <w:top w:w="28" w:type="dxa"/>
              <w:left w:w="57" w:type="dxa"/>
              <w:bottom w:w="28" w:type="dxa"/>
              <w:right w:w="57" w:type="dxa"/>
            </w:tcMar>
          </w:tcPr>
          <w:p w14:paraId="5458DA2D" w14:textId="77777777" w:rsidR="007E193B" w:rsidRPr="00F434BA" w:rsidRDefault="007E193B" w:rsidP="007E193B">
            <w:pPr>
              <w:jc w:val="center"/>
              <w:rPr>
                <w:sz w:val="20"/>
                <w:lang w:eastAsia="lt-LT"/>
              </w:rPr>
            </w:pPr>
            <w:r w:rsidRPr="00F434BA">
              <w:rPr>
                <w:sz w:val="20"/>
              </w:rPr>
              <w:t>procentai</w:t>
            </w:r>
          </w:p>
        </w:tc>
        <w:tc>
          <w:tcPr>
            <w:tcW w:w="1275" w:type="dxa"/>
            <w:gridSpan w:val="2"/>
            <w:tcBorders>
              <w:bottom w:val="single" w:sz="4" w:space="0" w:color="auto"/>
            </w:tcBorders>
            <w:noWrap/>
            <w:tcMar>
              <w:top w:w="28" w:type="dxa"/>
              <w:left w:w="57" w:type="dxa"/>
              <w:bottom w:w="28" w:type="dxa"/>
              <w:right w:w="57" w:type="dxa"/>
            </w:tcMar>
          </w:tcPr>
          <w:p w14:paraId="6FB6C2FE" w14:textId="5641F0DC" w:rsidR="007E193B" w:rsidRPr="00F434BA" w:rsidRDefault="00CA0D80" w:rsidP="007E193B">
            <w:pPr>
              <w:jc w:val="center"/>
              <w:rPr>
                <w:sz w:val="20"/>
              </w:rPr>
            </w:pPr>
            <w:ins w:id="111" w:author="Ugnė Užgalė | SADM" w:date="2021-08-09T14:03:00Z">
              <w:r w:rsidRPr="00F434BA">
                <w:rPr>
                  <w:sz w:val="20"/>
                </w:rPr>
                <w:t xml:space="preserve">17,1 </w:t>
              </w:r>
            </w:ins>
            <w:del w:id="112" w:author="Ugnė Užgalė | SADM" w:date="2021-08-09T14:03:00Z">
              <w:r w:rsidR="007E193B" w:rsidRPr="00F434BA" w:rsidDel="00CA0D80">
                <w:rPr>
                  <w:sz w:val="20"/>
                </w:rPr>
                <w:delText>18,4</w:delText>
              </w:r>
            </w:del>
          </w:p>
          <w:p w14:paraId="51637186" w14:textId="7B9D49F5" w:rsidR="007E193B" w:rsidRPr="00F434BA" w:rsidRDefault="007E193B" w:rsidP="007E193B">
            <w:pPr>
              <w:jc w:val="center"/>
              <w:rPr>
                <w:sz w:val="20"/>
                <w:lang w:eastAsia="lt-LT"/>
              </w:rPr>
            </w:pPr>
            <w:r w:rsidRPr="00F434BA">
              <w:rPr>
                <w:sz w:val="20"/>
                <w:lang w:val="en-US" w:eastAsia="lt-LT"/>
              </w:rPr>
              <w:t>(20</w:t>
            </w:r>
            <w:ins w:id="113" w:author="Ugnė Užgalė | SADM" w:date="2021-08-09T14:03:00Z">
              <w:r w:rsidR="00CA0D80" w:rsidRPr="00F434BA">
                <w:rPr>
                  <w:sz w:val="20"/>
                  <w:lang w:val="en-US" w:eastAsia="lt-LT"/>
                </w:rPr>
                <w:t xml:space="preserve">20 </w:t>
              </w:r>
            </w:ins>
            <w:del w:id="114" w:author="Ugnė Užgalė | SADM" w:date="2021-08-09T14:03:00Z">
              <w:r w:rsidRPr="00F434BA" w:rsidDel="00CA0D80">
                <w:rPr>
                  <w:sz w:val="20"/>
                  <w:lang w:val="en-US" w:eastAsia="lt-LT"/>
                </w:rPr>
                <w:delText>19</w:delText>
              </w:r>
            </w:del>
            <w:r w:rsidRPr="00F434BA">
              <w:rPr>
                <w:sz w:val="20"/>
                <w:lang w:val="en-US" w:eastAsia="lt-LT"/>
              </w:rPr>
              <w:t>)</w:t>
            </w:r>
          </w:p>
        </w:tc>
        <w:tc>
          <w:tcPr>
            <w:tcW w:w="1276" w:type="dxa"/>
            <w:gridSpan w:val="2"/>
            <w:tcBorders>
              <w:bottom w:val="single" w:sz="4" w:space="0" w:color="auto"/>
            </w:tcBorders>
            <w:noWrap/>
            <w:tcMar>
              <w:top w:w="28" w:type="dxa"/>
              <w:left w:w="57" w:type="dxa"/>
              <w:bottom w:w="28" w:type="dxa"/>
              <w:right w:w="57" w:type="dxa"/>
            </w:tcMar>
          </w:tcPr>
          <w:p w14:paraId="6F070734" w14:textId="425C64FF" w:rsidR="007E193B" w:rsidRPr="00F434BA" w:rsidRDefault="007E193B" w:rsidP="007E193B">
            <w:pPr>
              <w:jc w:val="center"/>
              <w:rPr>
                <w:sz w:val="20"/>
                <w:lang w:eastAsia="lt-LT"/>
              </w:rPr>
            </w:pPr>
            <w:r w:rsidRPr="00F434BA">
              <w:rPr>
                <w:sz w:val="20"/>
              </w:rPr>
              <w:t>15</w:t>
            </w:r>
          </w:p>
        </w:tc>
        <w:tc>
          <w:tcPr>
            <w:tcW w:w="1276" w:type="dxa"/>
            <w:gridSpan w:val="2"/>
            <w:tcBorders>
              <w:bottom w:val="single" w:sz="4" w:space="0" w:color="auto"/>
            </w:tcBorders>
          </w:tcPr>
          <w:p w14:paraId="7BAC5ACF" w14:textId="6D9B6838" w:rsidR="007E193B" w:rsidRPr="00F434BA" w:rsidRDefault="007E193B" w:rsidP="007E193B">
            <w:pPr>
              <w:jc w:val="center"/>
              <w:rPr>
                <w:sz w:val="20"/>
                <w:lang w:eastAsia="lt-LT"/>
              </w:rPr>
            </w:pPr>
            <w:r w:rsidRPr="00F434BA">
              <w:rPr>
                <w:sz w:val="20"/>
              </w:rPr>
              <w:t>12</w:t>
            </w:r>
          </w:p>
        </w:tc>
        <w:tc>
          <w:tcPr>
            <w:tcW w:w="1795" w:type="dxa"/>
            <w:tcBorders>
              <w:bottom w:val="single" w:sz="4" w:space="0" w:color="auto"/>
            </w:tcBorders>
            <w:noWrap/>
            <w:tcMar>
              <w:top w:w="28" w:type="dxa"/>
              <w:left w:w="57" w:type="dxa"/>
              <w:bottom w:w="28" w:type="dxa"/>
              <w:right w:w="57" w:type="dxa"/>
            </w:tcMar>
          </w:tcPr>
          <w:p w14:paraId="1E24C065" w14:textId="77777777" w:rsidR="007E193B" w:rsidRPr="00F434BA" w:rsidRDefault="007E193B" w:rsidP="007E193B">
            <w:pPr>
              <w:rPr>
                <w:sz w:val="20"/>
                <w:lang w:eastAsia="lt-LT"/>
              </w:rPr>
            </w:pPr>
            <w:r w:rsidRPr="00F434BA">
              <w:rPr>
                <w:sz w:val="20"/>
              </w:rPr>
              <w:t>Lietuvos statistikos departamentas</w:t>
            </w:r>
          </w:p>
        </w:tc>
      </w:tr>
      <w:tr w:rsidR="007E193B" w14:paraId="4A6484C5" w14:textId="77777777">
        <w:trPr>
          <w:cantSplit/>
          <w:trHeight w:val="20"/>
        </w:trPr>
        <w:tc>
          <w:tcPr>
            <w:tcW w:w="1134" w:type="dxa"/>
            <w:vMerge/>
            <w:shd w:val="clear" w:color="auto" w:fill="auto"/>
            <w:tcMar>
              <w:top w:w="28" w:type="dxa"/>
              <w:left w:w="57" w:type="dxa"/>
              <w:bottom w:w="28" w:type="dxa"/>
              <w:right w:w="57" w:type="dxa"/>
            </w:tcMar>
          </w:tcPr>
          <w:p w14:paraId="4C0FA39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F02E1D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7C9EF21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8BA0EEE" w14:textId="67C37A3E" w:rsidR="007E193B" w:rsidRDefault="007E193B" w:rsidP="007E193B">
            <w:pPr>
              <w:tabs>
                <w:tab w:val="left" w:pos="226"/>
              </w:tabs>
              <w:rPr>
                <w:bCs/>
                <w:sz w:val="20"/>
              </w:rPr>
            </w:pPr>
            <w:r>
              <w:rPr>
                <w:bCs/>
                <w:sz w:val="20"/>
              </w:rPr>
              <w:t>2.5.</w:t>
            </w:r>
            <w:r>
              <w:rPr>
                <w:bCs/>
                <w:sz w:val="20"/>
                <w:lang w:val="en-GB"/>
              </w:rPr>
              <w:t>2</w:t>
            </w:r>
            <w:r>
              <w:rPr>
                <w:bCs/>
                <w:sz w:val="20"/>
              </w:rPr>
              <w:t>. Suminis gimstamumo rodiklis</w:t>
            </w:r>
          </w:p>
        </w:tc>
        <w:tc>
          <w:tcPr>
            <w:tcW w:w="1276" w:type="dxa"/>
          </w:tcPr>
          <w:p w14:paraId="14DBB1AE" w14:textId="77777777" w:rsidR="007E193B" w:rsidRDefault="007E193B" w:rsidP="007E193B">
            <w:pPr>
              <w:jc w:val="center"/>
              <w:rPr>
                <w:sz w:val="20"/>
                <w:lang w:eastAsia="lt-LT"/>
              </w:rPr>
            </w:pPr>
            <w:r>
              <w:rPr>
                <w:sz w:val="20"/>
                <w:lang w:eastAsia="lt-LT"/>
              </w:rPr>
              <w:t>SADM</w:t>
            </w:r>
          </w:p>
        </w:tc>
        <w:tc>
          <w:tcPr>
            <w:tcW w:w="1134" w:type="dxa"/>
            <w:tcBorders>
              <w:top w:val="single" w:sz="2" w:space="0" w:color="auto"/>
            </w:tcBorders>
            <w:shd w:val="clear" w:color="auto" w:fill="auto"/>
            <w:tcMar>
              <w:top w:w="28" w:type="dxa"/>
              <w:left w:w="57" w:type="dxa"/>
              <w:bottom w:w="28" w:type="dxa"/>
              <w:right w:w="57" w:type="dxa"/>
            </w:tcMar>
          </w:tcPr>
          <w:p w14:paraId="4B3C255F" w14:textId="7DFA2786" w:rsidR="007E193B" w:rsidRDefault="007E193B" w:rsidP="007E193B">
            <w:pPr>
              <w:jc w:val="center"/>
              <w:rPr>
                <w:sz w:val="20"/>
                <w:lang w:eastAsia="lt-LT"/>
              </w:rPr>
            </w:pPr>
            <w:r>
              <w:rPr>
                <w:sz w:val="20"/>
                <w:lang w:eastAsia="lt-LT"/>
              </w:rPr>
              <w:t xml:space="preserve">vaikų skaičius, tenkantis </w:t>
            </w:r>
            <w:r>
              <w:rPr>
                <w:sz w:val="20"/>
                <w:lang w:eastAsia="lt-LT"/>
              </w:rPr>
              <w:br/>
              <w:t>vienai moteriai</w:t>
            </w:r>
          </w:p>
        </w:tc>
        <w:tc>
          <w:tcPr>
            <w:tcW w:w="1275" w:type="dxa"/>
            <w:gridSpan w:val="2"/>
            <w:tcBorders>
              <w:top w:val="single" w:sz="2" w:space="0" w:color="auto"/>
            </w:tcBorders>
            <w:shd w:val="clear" w:color="auto" w:fill="auto"/>
            <w:tcMar>
              <w:top w:w="28" w:type="dxa"/>
              <w:left w:w="57" w:type="dxa"/>
              <w:bottom w:w="28" w:type="dxa"/>
              <w:right w:w="57" w:type="dxa"/>
            </w:tcMar>
          </w:tcPr>
          <w:p w14:paraId="5D727A16" w14:textId="77777777" w:rsidR="007E193B" w:rsidRDefault="007E193B" w:rsidP="007E193B">
            <w:pPr>
              <w:jc w:val="center"/>
              <w:rPr>
                <w:sz w:val="20"/>
                <w:lang w:val="en-US" w:eastAsia="lt-LT"/>
              </w:rPr>
            </w:pPr>
            <w:r>
              <w:rPr>
                <w:sz w:val="20"/>
                <w:lang w:val="en-US" w:eastAsia="lt-LT"/>
              </w:rPr>
              <w:t>1,6</w:t>
            </w:r>
          </w:p>
          <w:p w14:paraId="0BC29043" w14:textId="77777777" w:rsidR="007E193B" w:rsidRDefault="007E193B" w:rsidP="007E193B">
            <w:pPr>
              <w:jc w:val="center"/>
              <w:rPr>
                <w:sz w:val="20"/>
                <w:lang w:val="en-US" w:eastAsia="lt-LT"/>
              </w:rPr>
            </w:pPr>
            <w:r>
              <w:rPr>
                <w:sz w:val="20"/>
                <w:lang w:val="en-US" w:eastAsia="lt-LT"/>
              </w:rPr>
              <w:t>(2020)</w:t>
            </w:r>
          </w:p>
        </w:tc>
        <w:tc>
          <w:tcPr>
            <w:tcW w:w="1276" w:type="dxa"/>
            <w:gridSpan w:val="2"/>
            <w:tcBorders>
              <w:top w:val="single" w:sz="2" w:space="0" w:color="auto"/>
            </w:tcBorders>
            <w:shd w:val="clear" w:color="auto" w:fill="auto"/>
            <w:tcMar>
              <w:top w:w="28" w:type="dxa"/>
              <w:left w:w="57" w:type="dxa"/>
              <w:bottom w:w="28" w:type="dxa"/>
              <w:right w:w="57" w:type="dxa"/>
            </w:tcMar>
          </w:tcPr>
          <w:p w14:paraId="42250DE4" w14:textId="77777777" w:rsidR="007E193B" w:rsidRDefault="007E193B" w:rsidP="007E193B">
            <w:pPr>
              <w:jc w:val="center"/>
              <w:rPr>
                <w:sz w:val="20"/>
                <w:lang w:val="en-US" w:eastAsia="lt-LT"/>
              </w:rPr>
            </w:pPr>
            <w:r>
              <w:rPr>
                <w:sz w:val="20"/>
                <w:lang w:eastAsia="lt-LT"/>
              </w:rPr>
              <w:t>1,</w:t>
            </w:r>
            <w:r>
              <w:rPr>
                <w:sz w:val="20"/>
                <w:lang w:val="en-US" w:eastAsia="lt-LT"/>
              </w:rPr>
              <w:t>7</w:t>
            </w:r>
          </w:p>
          <w:p w14:paraId="2292BC78" w14:textId="77777777" w:rsidR="007E193B" w:rsidRDefault="007E193B" w:rsidP="007E193B">
            <w:pPr>
              <w:jc w:val="center"/>
              <w:rPr>
                <w:sz w:val="20"/>
                <w:lang w:eastAsia="lt-LT"/>
              </w:rPr>
            </w:pPr>
          </w:p>
        </w:tc>
        <w:tc>
          <w:tcPr>
            <w:tcW w:w="1276" w:type="dxa"/>
            <w:gridSpan w:val="2"/>
            <w:tcBorders>
              <w:top w:val="single" w:sz="2" w:space="0" w:color="auto"/>
            </w:tcBorders>
            <w:shd w:val="clear" w:color="auto" w:fill="auto"/>
          </w:tcPr>
          <w:p w14:paraId="72551CDC" w14:textId="77777777" w:rsidR="007E193B" w:rsidRDefault="007E193B" w:rsidP="007E193B">
            <w:pPr>
              <w:jc w:val="center"/>
              <w:rPr>
                <w:sz w:val="20"/>
                <w:lang w:eastAsia="lt-LT"/>
              </w:rPr>
            </w:pPr>
            <w:r>
              <w:rPr>
                <w:sz w:val="20"/>
                <w:lang w:eastAsia="lt-LT"/>
              </w:rPr>
              <w:t>1,75</w:t>
            </w:r>
          </w:p>
        </w:tc>
        <w:tc>
          <w:tcPr>
            <w:tcW w:w="1795" w:type="dxa"/>
            <w:tcBorders>
              <w:top w:val="single" w:sz="2" w:space="0" w:color="auto"/>
            </w:tcBorders>
            <w:shd w:val="clear" w:color="auto" w:fill="auto"/>
            <w:noWrap/>
            <w:tcMar>
              <w:top w:w="28" w:type="dxa"/>
              <w:left w:w="57" w:type="dxa"/>
              <w:bottom w:w="28" w:type="dxa"/>
              <w:right w:w="57" w:type="dxa"/>
            </w:tcMar>
          </w:tcPr>
          <w:p w14:paraId="464118E3" w14:textId="77777777" w:rsidR="007E193B" w:rsidRDefault="007E193B" w:rsidP="007E193B">
            <w:pPr>
              <w:rPr>
                <w:sz w:val="20"/>
                <w:lang w:eastAsia="lt-LT"/>
              </w:rPr>
            </w:pPr>
            <w:r>
              <w:rPr>
                <w:sz w:val="20"/>
                <w:lang w:eastAsia="lt-LT"/>
              </w:rPr>
              <w:t>Lietuvos statistikos departamentas</w:t>
            </w:r>
          </w:p>
        </w:tc>
      </w:tr>
      <w:tr w:rsidR="007E193B" w14:paraId="456E73E2" w14:textId="77777777">
        <w:trPr>
          <w:cantSplit/>
          <w:trHeight w:val="20"/>
        </w:trPr>
        <w:tc>
          <w:tcPr>
            <w:tcW w:w="1134" w:type="dxa"/>
            <w:vMerge/>
            <w:shd w:val="clear" w:color="auto" w:fill="auto"/>
            <w:tcMar>
              <w:top w:w="28" w:type="dxa"/>
              <w:left w:w="57" w:type="dxa"/>
              <w:bottom w:w="28" w:type="dxa"/>
              <w:right w:w="57" w:type="dxa"/>
            </w:tcMar>
          </w:tcPr>
          <w:p w14:paraId="0D465E46"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F9B5BB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619CBA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6A78A09" w14:textId="602EDBDB" w:rsidR="007E193B" w:rsidRDefault="007E193B" w:rsidP="007E193B">
            <w:pPr>
              <w:tabs>
                <w:tab w:val="left" w:pos="226"/>
              </w:tabs>
              <w:rPr>
                <w:bCs/>
                <w:sz w:val="20"/>
              </w:rPr>
            </w:pPr>
            <w:r>
              <w:rPr>
                <w:sz w:val="20"/>
              </w:rPr>
              <w:t xml:space="preserve">2.5.3. Moterų ir vyrų darbo užmokesčio atotrūkis </w:t>
            </w:r>
          </w:p>
        </w:tc>
        <w:tc>
          <w:tcPr>
            <w:tcW w:w="1276" w:type="dxa"/>
          </w:tcPr>
          <w:p w14:paraId="64673B1B" w14:textId="77777777" w:rsidR="007E193B" w:rsidRDefault="007E193B" w:rsidP="007E193B">
            <w:pPr>
              <w:jc w:val="center"/>
              <w:rPr>
                <w:sz w:val="20"/>
              </w:rPr>
            </w:pPr>
            <w:r>
              <w:rPr>
                <w:sz w:val="20"/>
              </w:rPr>
              <w:t>SADM</w:t>
            </w:r>
          </w:p>
        </w:tc>
        <w:tc>
          <w:tcPr>
            <w:tcW w:w="1134" w:type="dxa"/>
            <w:shd w:val="clear" w:color="auto" w:fill="auto"/>
            <w:tcMar>
              <w:top w:w="28" w:type="dxa"/>
              <w:left w:w="57" w:type="dxa"/>
              <w:bottom w:w="28" w:type="dxa"/>
              <w:right w:w="57" w:type="dxa"/>
            </w:tcMar>
          </w:tcPr>
          <w:p w14:paraId="675371B8"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73E83CD" w14:textId="00B55561" w:rsidR="007E193B" w:rsidRDefault="007E193B" w:rsidP="007E193B">
            <w:pPr>
              <w:jc w:val="center"/>
              <w:rPr>
                <w:sz w:val="20"/>
              </w:rPr>
            </w:pPr>
            <w:r>
              <w:rPr>
                <w:sz w:val="20"/>
              </w:rPr>
              <w:t>1</w:t>
            </w:r>
            <w:r>
              <w:rPr>
                <w:sz w:val="20"/>
                <w:lang w:val="en-GB"/>
              </w:rPr>
              <w:t>2,1</w:t>
            </w:r>
          </w:p>
          <w:p w14:paraId="04530ECB" w14:textId="4799152C" w:rsidR="007E193B" w:rsidRDefault="007E193B" w:rsidP="007E193B">
            <w:pPr>
              <w:jc w:val="center"/>
              <w:rPr>
                <w:sz w:val="20"/>
                <w:lang w:eastAsia="lt-LT"/>
              </w:rPr>
            </w:pPr>
            <w:r>
              <w:rPr>
                <w:sz w:val="20"/>
                <w:lang w:val="en-US" w:eastAsia="lt-LT"/>
              </w:rPr>
              <w:t>(2020)</w:t>
            </w:r>
          </w:p>
        </w:tc>
        <w:tc>
          <w:tcPr>
            <w:tcW w:w="1276" w:type="dxa"/>
            <w:gridSpan w:val="2"/>
            <w:shd w:val="clear" w:color="auto" w:fill="auto"/>
            <w:tcMar>
              <w:top w:w="28" w:type="dxa"/>
              <w:left w:w="57" w:type="dxa"/>
              <w:bottom w:w="28" w:type="dxa"/>
              <w:right w:w="57" w:type="dxa"/>
            </w:tcMar>
          </w:tcPr>
          <w:p w14:paraId="016B2185" w14:textId="56CE15E5" w:rsidR="007E193B" w:rsidRDefault="007E193B" w:rsidP="007E193B">
            <w:pPr>
              <w:jc w:val="center"/>
              <w:rPr>
                <w:sz w:val="20"/>
                <w:lang w:eastAsia="lt-LT"/>
              </w:rPr>
            </w:pPr>
            <w:r>
              <w:rPr>
                <w:sz w:val="20"/>
              </w:rPr>
              <w:t>1</w:t>
            </w:r>
            <w:r>
              <w:rPr>
                <w:sz w:val="20"/>
                <w:lang w:val="en-GB"/>
              </w:rPr>
              <w:t>1,5</w:t>
            </w:r>
          </w:p>
        </w:tc>
        <w:tc>
          <w:tcPr>
            <w:tcW w:w="1276" w:type="dxa"/>
            <w:gridSpan w:val="2"/>
          </w:tcPr>
          <w:p w14:paraId="05F19F65" w14:textId="77777777" w:rsidR="007E193B" w:rsidRDefault="007E193B" w:rsidP="007E193B">
            <w:pPr>
              <w:jc w:val="center"/>
              <w:rPr>
                <w:sz w:val="20"/>
                <w:lang w:eastAsia="lt-LT"/>
              </w:rPr>
            </w:pPr>
            <w:r>
              <w:rPr>
                <w:sz w:val="20"/>
              </w:rPr>
              <w:t>10</w:t>
            </w:r>
          </w:p>
        </w:tc>
        <w:tc>
          <w:tcPr>
            <w:tcW w:w="1795" w:type="dxa"/>
            <w:shd w:val="clear" w:color="auto" w:fill="auto"/>
            <w:noWrap/>
            <w:tcMar>
              <w:top w:w="28" w:type="dxa"/>
              <w:left w:w="57" w:type="dxa"/>
              <w:bottom w:w="28" w:type="dxa"/>
              <w:right w:w="57" w:type="dxa"/>
            </w:tcMar>
          </w:tcPr>
          <w:p w14:paraId="217CA263" w14:textId="77777777" w:rsidR="007E193B" w:rsidRDefault="007E193B" w:rsidP="007E193B">
            <w:pPr>
              <w:rPr>
                <w:sz w:val="20"/>
                <w:lang w:eastAsia="lt-LT"/>
              </w:rPr>
            </w:pPr>
            <w:r>
              <w:rPr>
                <w:sz w:val="20"/>
              </w:rPr>
              <w:t>Lietuvos statistikos departamentas</w:t>
            </w:r>
          </w:p>
        </w:tc>
      </w:tr>
      <w:tr w:rsidR="007E193B" w14:paraId="51360ADF" w14:textId="77777777">
        <w:trPr>
          <w:cantSplit/>
          <w:trHeight w:val="1429"/>
        </w:trPr>
        <w:tc>
          <w:tcPr>
            <w:tcW w:w="1134" w:type="dxa"/>
            <w:vMerge/>
            <w:shd w:val="clear" w:color="auto" w:fill="auto"/>
            <w:tcMar>
              <w:top w:w="28" w:type="dxa"/>
              <w:left w:w="57" w:type="dxa"/>
              <w:bottom w:w="28" w:type="dxa"/>
              <w:right w:w="57" w:type="dxa"/>
            </w:tcMar>
          </w:tcPr>
          <w:p w14:paraId="39607D55" w14:textId="77777777" w:rsidR="007E193B" w:rsidRDefault="007E193B" w:rsidP="007E193B">
            <w:pPr>
              <w:ind w:firstLine="48"/>
              <w:rPr>
                <w:bCs/>
                <w:sz w:val="20"/>
                <w:lang w:eastAsia="lt-LT"/>
              </w:rPr>
            </w:pPr>
          </w:p>
        </w:tc>
        <w:tc>
          <w:tcPr>
            <w:tcW w:w="1836" w:type="dxa"/>
            <w:shd w:val="clear" w:color="auto" w:fill="auto"/>
            <w:tcMar>
              <w:top w:w="28" w:type="dxa"/>
              <w:left w:w="57" w:type="dxa"/>
              <w:bottom w:w="28" w:type="dxa"/>
              <w:right w:w="57" w:type="dxa"/>
            </w:tcMar>
          </w:tcPr>
          <w:p w14:paraId="45B4E7F7" w14:textId="77777777" w:rsidR="007E193B" w:rsidRDefault="007E193B" w:rsidP="007E193B">
            <w:pPr>
              <w:rPr>
                <w:b/>
                <w:sz w:val="22"/>
                <w:szCs w:val="22"/>
                <w:lang w:eastAsia="lt-LT"/>
              </w:rPr>
            </w:pPr>
            <w:r>
              <w:rPr>
                <w:b/>
                <w:sz w:val="22"/>
                <w:szCs w:val="22"/>
                <w:lang w:eastAsia="lt-LT"/>
              </w:rPr>
              <w:t xml:space="preserve">2.6 uždavinys. </w:t>
            </w:r>
            <w:r>
              <w:rPr>
                <w:sz w:val="22"/>
                <w:szCs w:val="22"/>
                <w:lang w:eastAsia="lt-LT"/>
              </w:rPr>
              <w:t>Plėtoti</w:t>
            </w:r>
            <w:r>
              <w:rPr>
                <w:b/>
                <w:sz w:val="22"/>
                <w:szCs w:val="22"/>
                <w:lang w:eastAsia="lt-LT"/>
              </w:rPr>
              <w:t xml:space="preserve"> </w:t>
            </w:r>
            <w:r>
              <w:rPr>
                <w:sz w:val="22"/>
                <w:szCs w:val="22"/>
                <w:lang w:eastAsia="lt-LT"/>
              </w:rPr>
              <w:t>neįgaliesiems tinkamą aplinką visose gyvenimo srityse</w:t>
            </w:r>
          </w:p>
        </w:tc>
        <w:tc>
          <w:tcPr>
            <w:tcW w:w="1283" w:type="dxa"/>
            <w:shd w:val="clear" w:color="auto" w:fill="auto"/>
            <w:tcMar>
              <w:top w:w="28" w:type="dxa"/>
              <w:left w:w="57" w:type="dxa"/>
              <w:bottom w:w="28" w:type="dxa"/>
              <w:right w:w="57" w:type="dxa"/>
            </w:tcMar>
          </w:tcPr>
          <w:p w14:paraId="4833D083" w14:textId="63043937" w:rsidR="007E193B" w:rsidRDefault="007E193B" w:rsidP="007E193B">
            <w:pPr>
              <w:rPr>
                <w:sz w:val="20"/>
                <w:lang w:eastAsia="lt-LT"/>
              </w:rPr>
            </w:pPr>
            <w:r>
              <w:rPr>
                <w:sz w:val="20"/>
                <w:lang w:eastAsia="lt-LT"/>
              </w:rPr>
              <w:t>SADM (ministerijos, Vyriausybės kanceliarija (LRVK)</w:t>
            </w:r>
          </w:p>
        </w:tc>
        <w:tc>
          <w:tcPr>
            <w:tcW w:w="2835" w:type="dxa"/>
            <w:gridSpan w:val="7"/>
            <w:shd w:val="clear" w:color="auto" w:fill="auto"/>
            <w:noWrap/>
            <w:tcMar>
              <w:top w:w="28" w:type="dxa"/>
              <w:left w:w="57" w:type="dxa"/>
              <w:bottom w:w="28" w:type="dxa"/>
              <w:right w:w="57" w:type="dxa"/>
            </w:tcMar>
          </w:tcPr>
          <w:p w14:paraId="06D30D02" w14:textId="77777777" w:rsidR="007E193B" w:rsidRDefault="007E193B" w:rsidP="007E193B">
            <w:pPr>
              <w:rPr>
                <w:sz w:val="20"/>
              </w:rPr>
            </w:pPr>
            <w:r>
              <w:rPr>
                <w:sz w:val="20"/>
              </w:rPr>
              <w:t>2.6.1. Fizinės ir informacinės aplinkos prieinamumo neįgaliesiems lygis</w:t>
            </w:r>
          </w:p>
        </w:tc>
        <w:tc>
          <w:tcPr>
            <w:tcW w:w="1276" w:type="dxa"/>
            <w:shd w:val="clear" w:color="auto" w:fill="auto"/>
          </w:tcPr>
          <w:p w14:paraId="69A6A9EA" w14:textId="77777777" w:rsidR="007E193B" w:rsidRDefault="007E193B" w:rsidP="007E193B">
            <w:pPr>
              <w:jc w:val="center"/>
              <w:rPr>
                <w:sz w:val="20"/>
                <w:lang w:eastAsia="lt-LT"/>
              </w:rPr>
            </w:pPr>
            <w:r>
              <w:rPr>
                <w:sz w:val="20"/>
                <w:lang w:eastAsia="lt-LT"/>
              </w:rPr>
              <w:t>SADM</w:t>
            </w:r>
          </w:p>
        </w:tc>
        <w:tc>
          <w:tcPr>
            <w:tcW w:w="1134" w:type="dxa"/>
            <w:shd w:val="clear" w:color="auto" w:fill="auto"/>
            <w:tcMar>
              <w:top w:w="28" w:type="dxa"/>
              <w:left w:w="57" w:type="dxa"/>
              <w:bottom w:w="28" w:type="dxa"/>
              <w:right w:w="57" w:type="dxa"/>
            </w:tcMar>
          </w:tcPr>
          <w:p w14:paraId="39D16BF2" w14:textId="77777777" w:rsidR="007E193B" w:rsidRDefault="007E193B" w:rsidP="007E193B">
            <w:pPr>
              <w:jc w:val="center"/>
              <w:rPr>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3226F902" w14:textId="77777777" w:rsidR="007E193B" w:rsidRDefault="007E193B" w:rsidP="007E193B">
            <w:pPr>
              <w:jc w:val="center"/>
              <w:rPr>
                <w:sz w:val="20"/>
              </w:rPr>
            </w:pPr>
            <w:r>
              <w:rPr>
                <w:sz w:val="20"/>
              </w:rPr>
              <w:t>43,55</w:t>
            </w:r>
          </w:p>
          <w:p w14:paraId="1C2B9041" w14:textId="77777777" w:rsidR="007E193B" w:rsidRDefault="007E193B" w:rsidP="007E193B">
            <w:pPr>
              <w:jc w:val="center"/>
              <w:rPr>
                <w:sz w:val="20"/>
              </w:rPr>
            </w:pPr>
            <w:r>
              <w:rPr>
                <w:sz w:val="20"/>
              </w:rPr>
              <w:t>(2020)</w:t>
            </w:r>
          </w:p>
        </w:tc>
        <w:tc>
          <w:tcPr>
            <w:tcW w:w="1276" w:type="dxa"/>
            <w:gridSpan w:val="2"/>
            <w:shd w:val="clear" w:color="auto" w:fill="auto"/>
            <w:noWrap/>
            <w:tcMar>
              <w:top w:w="28" w:type="dxa"/>
              <w:left w:w="57" w:type="dxa"/>
              <w:bottom w:w="28" w:type="dxa"/>
              <w:right w:w="57" w:type="dxa"/>
            </w:tcMar>
          </w:tcPr>
          <w:p w14:paraId="0092493C" w14:textId="77777777" w:rsidR="007E193B" w:rsidRDefault="007E193B" w:rsidP="007E193B">
            <w:pPr>
              <w:jc w:val="center"/>
              <w:rPr>
                <w:sz w:val="20"/>
              </w:rPr>
            </w:pPr>
            <w:r>
              <w:rPr>
                <w:sz w:val="20"/>
              </w:rPr>
              <w:t xml:space="preserve">50 </w:t>
            </w:r>
          </w:p>
        </w:tc>
        <w:tc>
          <w:tcPr>
            <w:tcW w:w="1276" w:type="dxa"/>
            <w:gridSpan w:val="2"/>
            <w:shd w:val="clear" w:color="auto" w:fill="auto"/>
          </w:tcPr>
          <w:p w14:paraId="07103ED1" w14:textId="77777777" w:rsidR="007E193B" w:rsidRDefault="007E193B" w:rsidP="007E193B">
            <w:pPr>
              <w:jc w:val="center"/>
              <w:rPr>
                <w:sz w:val="20"/>
              </w:rPr>
            </w:pPr>
            <w:r>
              <w:rPr>
                <w:sz w:val="20"/>
              </w:rPr>
              <w:t xml:space="preserve">70 </w:t>
            </w:r>
          </w:p>
        </w:tc>
        <w:tc>
          <w:tcPr>
            <w:tcW w:w="1795" w:type="dxa"/>
            <w:shd w:val="clear" w:color="auto" w:fill="auto"/>
            <w:noWrap/>
            <w:tcMar>
              <w:top w:w="28" w:type="dxa"/>
              <w:left w:w="57" w:type="dxa"/>
              <w:bottom w:w="28" w:type="dxa"/>
              <w:right w:w="57" w:type="dxa"/>
            </w:tcMar>
          </w:tcPr>
          <w:p w14:paraId="15469E5D" w14:textId="77777777" w:rsidR="007E193B" w:rsidRDefault="007E193B" w:rsidP="007E193B">
            <w:pPr>
              <w:rPr>
                <w:sz w:val="20"/>
                <w:lang w:eastAsia="lt-LT"/>
              </w:rPr>
            </w:pPr>
            <w:r>
              <w:rPr>
                <w:sz w:val="20"/>
                <w:lang w:eastAsia="lt-LT"/>
              </w:rPr>
              <w:t>Neįgaliųjų reikalų departamentas prie Socialinės apsaugos ir darbo ministerijos</w:t>
            </w:r>
          </w:p>
        </w:tc>
      </w:tr>
      <w:tr w:rsidR="007E193B" w14:paraId="0A97959D" w14:textId="77777777">
        <w:trPr>
          <w:cantSplit/>
          <w:trHeight w:val="20"/>
        </w:trPr>
        <w:tc>
          <w:tcPr>
            <w:tcW w:w="1134" w:type="dxa"/>
            <w:vMerge/>
            <w:shd w:val="clear" w:color="auto" w:fill="auto"/>
            <w:tcMar>
              <w:top w:w="28" w:type="dxa"/>
              <w:left w:w="57" w:type="dxa"/>
              <w:bottom w:w="28" w:type="dxa"/>
              <w:right w:w="57" w:type="dxa"/>
            </w:tcMar>
          </w:tcPr>
          <w:p w14:paraId="214BEE3C"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78FF2E17" w14:textId="00CB3133" w:rsidR="007E193B" w:rsidRDefault="007E193B" w:rsidP="007E193B">
            <w:pPr>
              <w:rPr>
                <w:sz w:val="22"/>
                <w:lang w:eastAsia="lt-LT"/>
              </w:rPr>
            </w:pPr>
            <w:r>
              <w:rPr>
                <w:b/>
                <w:sz w:val="22"/>
                <w:lang w:eastAsia="lt-LT"/>
              </w:rPr>
              <w:t>2.7 uždavinys.</w:t>
            </w:r>
            <w:r>
              <w:rPr>
                <w:sz w:val="22"/>
                <w:lang w:eastAsia="lt-LT"/>
              </w:rPr>
              <w:t xml:space="preserve"> Stiprinti socialinio aktyvumo ir socialinės atsakomybės nuostatas visuomenėje bei bendruomenišku-</w:t>
            </w:r>
            <w:proofErr w:type="spellStart"/>
            <w:r>
              <w:rPr>
                <w:sz w:val="22"/>
                <w:lang w:eastAsia="lt-LT"/>
              </w:rPr>
              <w:t>mą</w:t>
            </w:r>
            <w:proofErr w:type="spellEnd"/>
          </w:p>
        </w:tc>
        <w:tc>
          <w:tcPr>
            <w:tcW w:w="1283" w:type="dxa"/>
            <w:vMerge w:val="restart"/>
            <w:shd w:val="clear" w:color="auto" w:fill="auto"/>
            <w:tcMar>
              <w:top w:w="28" w:type="dxa"/>
              <w:left w:w="57" w:type="dxa"/>
              <w:bottom w:w="28" w:type="dxa"/>
              <w:right w:w="57" w:type="dxa"/>
            </w:tcMar>
          </w:tcPr>
          <w:p w14:paraId="70980E55" w14:textId="77777777" w:rsidR="007E193B" w:rsidRDefault="007E193B" w:rsidP="007E193B">
            <w:pPr>
              <w:rPr>
                <w:sz w:val="20"/>
                <w:lang w:eastAsia="lt-LT"/>
              </w:rPr>
            </w:pPr>
            <w:r>
              <w:rPr>
                <w:sz w:val="20"/>
                <w:lang w:eastAsia="lt-LT"/>
              </w:rPr>
              <w:t>SADM (VRM, KM, AM)</w:t>
            </w:r>
          </w:p>
          <w:p w14:paraId="146AB4F7" w14:textId="77777777" w:rsidR="007E193B" w:rsidRDefault="007E193B" w:rsidP="007E193B">
            <w:pPr>
              <w:rPr>
                <w:sz w:val="20"/>
                <w:lang w:eastAsia="lt-LT"/>
              </w:rPr>
            </w:pPr>
          </w:p>
        </w:tc>
        <w:tc>
          <w:tcPr>
            <w:tcW w:w="2835" w:type="dxa"/>
            <w:gridSpan w:val="7"/>
            <w:tcBorders>
              <w:top w:val="nil"/>
              <w:left w:val="single" w:sz="8" w:space="0" w:color="auto"/>
              <w:bottom w:val="single" w:sz="8" w:space="0" w:color="auto"/>
              <w:right w:val="single" w:sz="8" w:space="0" w:color="auto"/>
            </w:tcBorders>
            <w:noWrap/>
            <w:tcMar>
              <w:top w:w="28" w:type="dxa"/>
              <w:left w:w="57" w:type="dxa"/>
              <w:bottom w:w="28" w:type="dxa"/>
              <w:right w:w="57" w:type="dxa"/>
            </w:tcMar>
          </w:tcPr>
          <w:p w14:paraId="5CAD125D" w14:textId="77777777" w:rsidR="007E193B" w:rsidRDefault="007E193B" w:rsidP="007E193B">
            <w:pPr>
              <w:tabs>
                <w:tab w:val="left" w:pos="226"/>
              </w:tabs>
              <w:rPr>
                <w:i/>
                <w:sz w:val="20"/>
              </w:rPr>
            </w:pPr>
            <w:r>
              <w:rPr>
                <w:sz w:val="20"/>
              </w:rPr>
              <w:t xml:space="preserve">2.7.1. Gyventojų, kurie yra dalyvavę mecenatystės, labdaros, savanorystės, bendruomeninėje veikloje, dalis </w:t>
            </w:r>
          </w:p>
        </w:tc>
        <w:tc>
          <w:tcPr>
            <w:tcW w:w="1276" w:type="dxa"/>
            <w:tcBorders>
              <w:top w:val="nil"/>
              <w:left w:val="nil"/>
              <w:bottom w:val="single" w:sz="8" w:space="0" w:color="auto"/>
              <w:right w:val="single" w:sz="8" w:space="0" w:color="auto"/>
            </w:tcBorders>
          </w:tcPr>
          <w:p w14:paraId="76A6612F" w14:textId="77777777" w:rsidR="007E193B" w:rsidRDefault="007E193B" w:rsidP="007E193B">
            <w:pPr>
              <w:jc w:val="center"/>
              <w:rPr>
                <w:sz w:val="20"/>
                <w:lang w:eastAsia="lt-LT"/>
              </w:rPr>
            </w:pPr>
            <w:r>
              <w:rPr>
                <w:sz w:val="20"/>
                <w:lang w:eastAsia="lt-LT"/>
              </w:rPr>
              <w:t>KM</w:t>
            </w:r>
          </w:p>
        </w:tc>
        <w:tc>
          <w:tcPr>
            <w:tcW w:w="1134" w:type="dxa"/>
            <w:tcBorders>
              <w:top w:val="nil"/>
              <w:left w:val="nil"/>
              <w:bottom w:val="single" w:sz="8" w:space="0" w:color="auto"/>
              <w:right w:val="single" w:sz="8" w:space="0" w:color="auto"/>
            </w:tcBorders>
            <w:tcMar>
              <w:top w:w="28" w:type="dxa"/>
              <w:left w:w="57" w:type="dxa"/>
              <w:bottom w:w="28" w:type="dxa"/>
              <w:right w:w="57" w:type="dxa"/>
            </w:tcMar>
          </w:tcPr>
          <w:p w14:paraId="67EB3B63" w14:textId="77777777" w:rsidR="007E193B" w:rsidRDefault="007E193B" w:rsidP="007E193B">
            <w:pPr>
              <w:jc w:val="center"/>
              <w:rPr>
                <w:sz w:val="20"/>
                <w:lang w:eastAsia="lt-LT"/>
              </w:rPr>
            </w:pPr>
            <w:r>
              <w:rPr>
                <w:sz w:val="20"/>
                <w:lang w:eastAsia="lt-LT"/>
              </w:rPr>
              <w:t>procentai</w:t>
            </w:r>
          </w:p>
        </w:tc>
        <w:tc>
          <w:tcPr>
            <w:tcW w:w="1275" w:type="dxa"/>
            <w:gridSpan w:val="2"/>
            <w:tcBorders>
              <w:top w:val="nil"/>
              <w:left w:val="nil"/>
              <w:bottom w:val="single" w:sz="8" w:space="0" w:color="auto"/>
              <w:right w:val="single" w:sz="8" w:space="0" w:color="auto"/>
            </w:tcBorders>
            <w:noWrap/>
            <w:tcMar>
              <w:top w:w="28" w:type="dxa"/>
              <w:left w:w="57" w:type="dxa"/>
              <w:bottom w:w="28" w:type="dxa"/>
              <w:right w:w="57" w:type="dxa"/>
            </w:tcMar>
          </w:tcPr>
          <w:p w14:paraId="465233C9" w14:textId="77777777" w:rsidR="007E193B" w:rsidRDefault="007E193B" w:rsidP="007E193B">
            <w:pPr>
              <w:jc w:val="center"/>
              <w:rPr>
                <w:sz w:val="20"/>
              </w:rPr>
            </w:pPr>
            <w:r>
              <w:rPr>
                <w:sz w:val="20"/>
              </w:rPr>
              <w:t>20,9</w:t>
            </w:r>
          </w:p>
          <w:p w14:paraId="5A99724C" w14:textId="77777777" w:rsidR="007E193B" w:rsidRDefault="007E193B" w:rsidP="007E193B">
            <w:pPr>
              <w:jc w:val="center"/>
              <w:rPr>
                <w:sz w:val="20"/>
              </w:rPr>
            </w:pPr>
            <w:r>
              <w:rPr>
                <w:sz w:val="20"/>
              </w:rPr>
              <w:t>(2020)</w:t>
            </w:r>
          </w:p>
          <w:p w14:paraId="4BC2A400" w14:textId="77777777" w:rsidR="007E193B" w:rsidRDefault="007E193B" w:rsidP="007E193B">
            <w:pPr>
              <w:jc w:val="center"/>
              <w:rPr>
                <w:sz w:val="20"/>
                <w:lang w:eastAsia="lt-LT"/>
              </w:rPr>
            </w:pPr>
          </w:p>
        </w:tc>
        <w:tc>
          <w:tcPr>
            <w:tcW w:w="1276" w:type="dxa"/>
            <w:gridSpan w:val="2"/>
            <w:tcBorders>
              <w:top w:val="nil"/>
              <w:left w:val="nil"/>
              <w:bottom w:val="single" w:sz="8" w:space="0" w:color="auto"/>
              <w:right w:val="single" w:sz="8" w:space="0" w:color="auto"/>
            </w:tcBorders>
            <w:noWrap/>
            <w:tcMar>
              <w:top w:w="28" w:type="dxa"/>
              <w:left w:w="57" w:type="dxa"/>
              <w:bottom w:w="28" w:type="dxa"/>
              <w:right w:w="57" w:type="dxa"/>
            </w:tcMar>
          </w:tcPr>
          <w:p w14:paraId="051A7E67" w14:textId="77777777" w:rsidR="007E193B" w:rsidRDefault="007E193B" w:rsidP="007E193B">
            <w:pPr>
              <w:jc w:val="center"/>
              <w:rPr>
                <w:sz w:val="20"/>
                <w:lang w:eastAsia="lt-LT"/>
              </w:rPr>
            </w:pPr>
            <w:r>
              <w:rPr>
                <w:sz w:val="20"/>
                <w:lang w:eastAsia="lt-LT"/>
              </w:rPr>
              <w:t>22,7</w:t>
            </w:r>
          </w:p>
        </w:tc>
        <w:tc>
          <w:tcPr>
            <w:tcW w:w="1276" w:type="dxa"/>
            <w:gridSpan w:val="2"/>
            <w:tcBorders>
              <w:top w:val="nil"/>
              <w:left w:val="nil"/>
              <w:bottom w:val="single" w:sz="8" w:space="0" w:color="auto"/>
              <w:right w:val="single" w:sz="8" w:space="0" w:color="auto"/>
            </w:tcBorders>
          </w:tcPr>
          <w:p w14:paraId="646FE632" w14:textId="77777777" w:rsidR="007E193B" w:rsidRDefault="007E193B" w:rsidP="007E193B">
            <w:pPr>
              <w:jc w:val="center"/>
              <w:rPr>
                <w:sz w:val="20"/>
                <w:lang w:eastAsia="lt-LT"/>
              </w:rPr>
            </w:pPr>
            <w:r>
              <w:rPr>
                <w:sz w:val="20"/>
                <w:lang w:eastAsia="lt-LT"/>
              </w:rPr>
              <w:t>25</w:t>
            </w:r>
          </w:p>
        </w:tc>
        <w:tc>
          <w:tcPr>
            <w:tcW w:w="1795" w:type="dxa"/>
            <w:tcBorders>
              <w:top w:val="nil"/>
              <w:left w:val="nil"/>
              <w:bottom w:val="single" w:sz="8" w:space="0" w:color="auto"/>
              <w:right w:val="single" w:sz="8" w:space="0" w:color="auto"/>
            </w:tcBorders>
            <w:noWrap/>
            <w:tcMar>
              <w:top w:w="28" w:type="dxa"/>
              <w:left w:w="57" w:type="dxa"/>
              <w:bottom w:w="28" w:type="dxa"/>
              <w:right w:w="57" w:type="dxa"/>
            </w:tcMar>
          </w:tcPr>
          <w:p w14:paraId="33DEEF85" w14:textId="77777777" w:rsidR="007E193B" w:rsidRDefault="007E193B" w:rsidP="007E193B">
            <w:pPr>
              <w:rPr>
                <w:sz w:val="20"/>
                <w:lang w:eastAsia="lt-LT"/>
              </w:rPr>
            </w:pPr>
            <w:r>
              <w:rPr>
                <w:sz w:val="20"/>
                <w:lang w:eastAsia="lt-LT"/>
              </w:rPr>
              <w:t>KM kas 3 metus atliekamas tyrimas</w:t>
            </w:r>
          </w:p>
        </w:tc>
      </w:tr>
      <w:tr w:rsidR="007E193B" w14:paraId="694D8EAD" w14:textId="77777777">
        <w:trPr>
          <w:cantSplit/>
          <w:trHeight w:val="20"/>
        </w:trPr>
        <w:tc>
          <w:tcPr>
            <w:tcW w:w="1134" w:type="dxa"/>
            <w:vMerge/>
            <w:shd w:val="clear" w:color="auto" w:fill="auto"/>
            <w:tcMar>
              <w:top w:w="28" w:type="dxa"/>
              <w:left w:w="57" w:type="dxa"/>
              <w:bottom w:w="28" w:type="dxa"/>
              <w:right w:w="57" w:type="dxa"/>
            </w:tcMar>
          </w:tcPr>
          <w:p w14:paraId="745368C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EE74B5F"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4A435474"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140BB0EC" w14:textId="77777777" w:rsidR="007E193B" w:rsidRDefault="007E193B" w:rsidP="007E193B">
            <w:pPr>
              <w:tabs>
                <w:tab w:val="left" w:pos="226"/>
              </w:tabs>
              <w:rPr>
                <w:bCs/>
                <w:sz w:val="20"/>
              </w:rPr>
            </w:pPr>
            <w:r>
              <w:rPr>
                <w:bCs/>
                <w:sz w:val="20"/>
              </w:rPr>
              <w:t>2.7.2. Pilietinės visuomenės organizacijų tvarumo indeksas</w:t>
            </w:r>
          </w:p>
        </w:tc>
        <w:tc>
          <w:tcPr>
            <w:tcW w:w="1276" w:type="dxa"/>
          </w:tcPr>
          <w:p w14:paraId="1F8F0BDA" w14:textId="77777777" w:rsidR="007E193B" w:rsidRDefault="007E193B" w:rsidP="007E193B">
            <w:pPr>
              <w:jc w:val="center"/>
              <w:rPr>
                <w:iCs/>
                <w:sz w:val="20"/>
              </w:rPr>
            </w:pPr>
            <w:r>
              <w:rPr>
                <w:iCs/>
                <w:sz w:val="20"/>
              </w:rPr>
              <w:t>SADM</w:t>
            </w:r>
          </w:p>
        </w:tc>
        <w:tc>
          <w:tcPr>
            <w:tcW w:w="1134" w:type="dxa"/>
            <w:tcMar>
              <w:top w:w="28" w:type="dxa"/>
              <w:left w:w="57" w:type="dxa"/>
              <w:bottom w:w="28" w:type="dxa"/>
              <w:right w:w="57" w:type="dxa"/>
            </w:tcMar>
          </w:tcPr>
          <w:p w14:paraId="4DC673ED" w14:textId="77777777" w:rsidR="007E193B" w:rsidRDefault="007E193B" w:rsidP="007E193B">
            <w:pPr>
              <w:jc w:val="center"/>
              <w:rPr>
                <w:iCs/>
                <w:sz w:val="20"/>
              </w:rPr>
            </w:pPr>
            <w:r>
              <w:rPr>
                <w:iCs/>
                <w:sz w:val="20"/>
              </w:rPr>
              <w:t>balai</w:t>
            </w:r>
          </w:p>
          <w:p w14:paraId="515A1ABF" w14:textId="77777777" w:rsidR="007E193B" w:rsidRDefault="007E193B" w:rsidP="007E193B">
            <w:pPr>
              <w:jc w:val="center"/>
              <w:rPr>
                <w:sz w:val="20"/>
                <w:lang w:eastAsia="lt-LT"/>
              </w:rPr>
            </w:pPr>
            <w:r>
              <w:rPr>
                <w:iCs/>
                <w:sz w:val="20"/>
              </w:rPr>
              <w:t>(nuo 7 iki 1)</w:t>
            </w:r>
          </w:p>
        </w:tc>
        <w:tc>
          <w:tcPr>
            <w:tcW w:w="1275" w:type="dxa"/>
            <w:gridSpan w:val="2"/>
            <w:tcMar>
              <w:top w:w="28" w:type="dxa"/>
              <w:left w:w="57" w:type="dxa"/>
              <w:bottom w:w="28" w:type="dxa"/>
              <w:right w:w="57" w:type="dxa"/>
            </w:tcMar>
          </w:tcPr>
          <w:p w14:paraId="08C0EE74" w14:textId="77777777" w:rsidR="007E193B" w:rsidRDefault="007E193B" w:rsidP="007E193B">
            <w:pPr>
              <w:jc w:val="center"/>
              <w:rPr>
                <w:iCs/>
                <w:sz w:val="20"/>
              </w:rPr>
            </w:pPr>
            <w:r>
              <w:rPr>
                <w:iCs/>
                <w:sz w:val="20"/>
              </w:rPr>
              <w:t>2,5</w:t>
            </w:r>
          </w:p>
          <w:p w14:paraId="6C887C2E" w14:textId="77777777" w:rsidR="007E193B" w:rsidRDefault="007E193B" w:rsidP="007E193B">
            <w:pPr>
              <w:jc w:val="center"/>
              <w:rPr>
                <w:sz w:val="20"/>
                <w:lang w:eastAsia="lt-LT"/>
              </w:rPr>
            </w:pPr>
            <w:r>
              <w:rPr>
                <w:sz w:val="20"/>
                <w:lang w:val="en-US" w:eastAsia="lt-LT"/>
              </w:rPr>
              <w:t>(2019)</w:t>
            </w:r>
          </w:p>
        </w:tc>
        <w:tc>
          <w:tcPr>
            <w:tcW w:w="1276" w:type="dxa"/>
            <w:gridSpan w:val="2"/>
            <w:tcMar>
              <w:top w:w="28" w:type="dxa"/>
              <w:left w:w="57" w:type="dxa"/>
              <w:bottom w:w="28" w:type="dxa"/>
              <w:right w:w="57" w:type="dxa"/>
            </w:tcMar>
          </w:tcPr>
          <w:p w14:paraId="4B10D8B6" w14:textId="77777777" w:rsidR="007E193B" w:rsidRDefault="007E193B" w:rsidP="007E193B">
            <w:pPr>
              <w:jc w:val="center"/>
              <w:rPr>
                <w:sz w:val="20"/>
                <w:lang w:eastAsia="lt-LT"/>
              </w:rPr>
            </w:pPr>
            <w:r>
              <w:rPr>
                <w:iCs/>
                <w:sz w:val="20"/>
              </w:rPr>
              <w:t>2,1</w:t>
            </w:r>
          </w:p>
        </w:tc>
        <w:tc>
          <w:tcPr>
            <w:tcW w:w="1276" w:type="dxa"/>
            <w:gridSpan w:val="2"/>
          </w:tcPr>
          <w:p w14:paraId="60569C73" w14:textId="77777777" w:rsidR="007E193B" w:rsidRDefault="007E193B" w:rsidP="007E193B">
            <w:pPr>
              <w:jc w:val="center"/>
              <w:rPr>
                <w:sz w:val="20"/>
                <w:lang w:eastAsia="lt-LT"/>
              </w:rPr>
            </w:pPr>
            <w:r>
              <w:rPr>
                <w:iCs/>
                <w:sz w:val="20"/>
              </w:rPr>
              <w:t>1,9</w:t>
            </w:r>
          </w:p>
        </w:tc>
        <w:tc>
          <w:tcPr>
            <w:tcW w:w="1795" w:type="dxa"/>
            <w:noWrap/>
            <w:tcMar>
              <w:top w:w="28" w:type="dxa"/>
              <w:left w:w="57" w:type="dxa"/>
              <w:bottom w:w="28" w:type="dxa"/>
              <w:right w:w="57" w:type="dxa"/>
            </w:tcMar>
          </w:tcPr>
          <w:p w14:paraId="75BCDBEA" w14:textId="77777777" w:rsidR="007E193B" w:rsidRDefault="007E193B" w:rsidP="007E193B">
            <w:pPr>
              <w:rPr>
                <w:sz w:val="20"/>
                <w:lang w:eastAsia="lt-LT"/>
              </w:rPr>
            </w:pPr>
            <w:r>
              <w:rPr>
                <w:sz w:val="20"/>
              </w:rPr>
              <w:t>USAID indeksas</w:t>
            </w:r>
          </w:p>
        </w:tc>
      </w:tr>
      <w:tr w:rsidR="007E193B" w14:paraId="1ECB9DC9" w14:textId="77777777">
        <w:trPr>
          <w:cantSplit/>
          <w:trHeight w:val="20"/>
        </w:trPr>
        <w:tc>
          <w:tcPr>
            <w:tcW w:w="1134" w:type="dxa"/>
            <w:vMerge/>
            <w:shd w:val="clear" w:color="auto" w:fill="auto"/>
            <w:tcMar>
              <w:top w:w="28" w:type="dxa"/>
              <w:left w:w="57" w:type="dxa"/>
              <w:bottom w:w="28" w:type="dxa"/>
              <w:right w:w="57" w:type="dxa"/>
            </w:tcMar>
          </w:tcPr>
          <w:p w14:paraId="5F6767A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CFF4AB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8E2A71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A3148A3" w14:textId="77777777" w:rsidR="007E193B" w:rsidRDefault="007E193B" w:rsidP="007E193B">
            <w:pPr>
              <w:tabs>
                <w:tab w:val="left" w:pos="226"/>
              </w:tabs>
              <w:rPr>
                <w:bCs/>
                <w:sz w:val="20"/>
              </w:rPr>
            </w:pPr>
            <w:r>
              <w:rPr>
                <w:bCs/>
                <w:sz w:val="20"/>
                <w:lang w:val="en-US"/>
              </w:rPr>
              <w:t xml:space="preserve">2.7.3. </w:t>
            </w:r>
            <w:r>
              <w:rPr>
                <w:bCs/>
                <w:sz w:val="20"/>
              </w:rPr>
              <w:t>Pilietinės galios indeksas</w:t>
            </w:r>
          </w:p>
        </w:tc>
        <w:tc>
          <w:tcPr>
            <w:tcW w:w="1276" w:type="dxa"/>
            <w:shd w:val="clear" w:color="auto" w:fill="auto"/>
          </w:tcPr>
          <w:p w14:paraId="4FBC9E42" w14:textId="77777777" w:rsidR="007E193B" w:rsidRDefault="007E193B" w:rsidP="007E193B">
            <w:pPr>
              <w:jc w:val="center"/>
              <w:rPr>
                <w:sz w:val="20"/>
                <w:lang w:eastAsia="lt-LT"/>
              </w:rPr>
            </w:pPr>
            <w:r>
              <w:rPr>
                <w:sz w:val="20"/>
                <w:lang w:eastAsia="lt-LT"/>
              </w:rPr>
              <w:t>SADM</w:t>
            </w:r>
          </w:p>
        </w:tc>
        <w:tc>
          <w:tcPr>
            <w:tcW w:w="1134" w:type="dxa"/>
            <w:shd w:val="clear" w:color="auto" w:fill="auto"/>
            <w:tcMar>
              <w:top w:w="28" w:type="dxa"/>
              <w:left w:w="57" w:type="dxa"/>
              <w:bottom w:w="28" w:type="dxa"/>
              <w:right w:w="57" w:type="dxa"/>
            </w:tcMar>
          </w:tcPr>
          <w:p w14:paraId="12102C5C" w14:textId="77777777" w:rsidR="007E193B" w:rsidRDefault="007E193B" w:rsidP="007E193B">
            <w:pPr>
              <w:jc w:val="center"/>
              <w:rPr>
                <w:sz w:val="20"/>
                <w:lang w:eastAsia="lt-LT"/>
              </w:rPr>
            </w:pPr>
            <w:r>
              <w:rPr>
                <w:sz w:val="20"/>
                <w:lang w:eastAsia="lt-LT"/>
              </w:rPr>
              <w:t>balai</w:t>
            </w:r>
          </w:p>
          <w:p w14:paraId="11828BDC" w14:textId="77777777" w:rsidR="007E193B" w:rsidRDefault="007E193B" w:rsidP="007E193B">
            <w:pPr>
              <w:jc w:val="center"/>
              <w:rPr>
                <w:sz w:val="20"/>
                <w:lang w:val="en-US" w:eastAsia="lt-LT"/>
              </w:rPr>
            </w:pPr>
            <w:r>
              <w:rPr>
                <w:sz w:val="20"/>
                <w:lang w:eastAsia="lt-LT"/>
              </w:rPr>
              <w:t xml:space="preserve">(iš </w:t>
            </w:r>
            <w:r>
              <w:rPr>
                <w:sz w:val="20"/>
                <w:lang w:val="en-US" w:eastAsia="lt-LT"/>
              </w:rPr>
              <w:t>100)</w:t>
            </w:r>
          </w:p>
        </w:tc>
        <w:tc>
          <w:tcPr>
            <w:tcW w:w="1275" w:type="dxa"/>
            <w:gridSpan w:val="2"/>
            <w:shd w:val="clear" w:color="auto" w:fill="auto"/>
            <w:tcMar>
              <w:top w:w="28" w:type="dxa"/>
              <w:left w:w="57" w:type="dxa"/>
              <w:bottom w:w="28" w:type="dxa"/>
              <w:right w:w="57" w:type="dxa"/>
            </w:tcMar>
          </w:tcPr>
          <w:p w14:paraId="583C2082" w14:textId="77777777" w:rsidR="007E193B" w:rsidRDefault="007E193B" w:rsidP="007E193B">
            <w:pPr>
              <w:spacing w:line="20" w:lineRule="atLeast"/>
              <w:jc w:val="center"/>
              <w:rPr>
                <w:color w:val="000000"/>
                <w:sz w:val="20"/>
              </w:rPr>
            </w:pPr>
            <w:r>
              <w:rPr>
                <w:color w:val="000000"/>
                <w:sz w:val="20"/>
              </w:rPr>
              <w:t>39,7</w:t>
            </w:r>
          </w:p>
          <w:p w14:paraId="15B7EDCD" w14:textId="77777777" w:rsidR="007E193B" w:rsidRDefault="007E193B" w:rsidP="007E193B">
            <w:pPr>
              <w:jc w:val="center"/>
              <w:rPr>
                <w:sz w:val="20"/>
                <w:lang w:eastAsia="lt-LT"/>
              </w:rPr>
            </w:pPr>
            <w:r>
              <w:rPr>
                <w:color w:val="000000"/>
                <w:sz w:val="20"/>
              </w:rPr>
              <w:t>(2019)</w:t>
            </w:r>
          </w:p>
        </w:tc>
        <w:tc>
          <w:tcPr>
            <w:tcW w:w="1276" w:type="dxa"/>
            <w:gridSpan w:val="2"/>
            <w:shd w:val="clear" w:color="auto" w:fill="auto"/>
            <w:tcMar>
              <w:top w:w="28" w:type="dxa"/>
              <w:left w:w="57" w:type="dxa"/>
              <w:bottom w:w="28" w:type="dxa"/>
              <w:right w:w="57" w:type="dxa"/>
            </w:tcMar>
          </w:tcPr>
          <w:p w14:paraId="4C2A8B64" w14:textId="77777777" w:rsidR="007E193B" w:rsidRDefault="007E193B" w:rsidP="007E193B">
            <w:pPr>
              <w:jc w:val="center"/>
              <w:rPr>
                <w:sz w:val="20"/>
                <w:lang w:eastAsia="lt-LT"/>
              </w:rPr>
            </w:pPr>
            <w:r>
              <w:rPr>
                <w:color w:val="000000"/>
                <w:sz w:val="20"/>
              </w:rPr>
              <w:t>45</w:t>
            </w:r>
          </w:p>
        </w:tc>
        <w:tc>
          <w:tcPr>
            <w:tcW w:w="1276" w:type="dxa"/>
            <w:gridSpan w:val="2"/>
            <w:shd w:val="clear" w:color="auto" w:fill="auto"/>
          </w:tcPr>
          <w:p w14:paraId="173264D4" w14:textId="77777777" w:rsidR="007E193B" w:rsidRDefault="007E193B" w:rsidP="007E193B">
            <w:pPr>
              <w:jc w:val="center"/>
              <w:rPr>
                <w:sz w:val="20"/>
                <w:lang w:eastAsia="lt-LT"/>
              </w:rPr>
            </w:pPr>
            <w:r>
              <w:rPr>
                <w:color w:val="000000"/>
                <w:sz w:val="20"/>
              </w:rPr>
              <w:t>53</w:t>
            </w:r>
          </w:p>
        </w:tc>
        <w:tc>
          <w:tcPr>
            <w:tcW w:w="1795" w:type="dxa"/>
            <w:shd w:val="clear" w:color="auto" w:fill="auto"/>
            <w:noWrap/>
            <w:tcMar>
              <w:top w:w="28" w:type="dxa"/>
              <w:left w:w="57" w:type="dxa"/>
              <w:bottom w:w="28" w:type="dxa"/>
              <w:right w:w="57" w:type="dxa"/>
            </w:tcMar>
          </w:tcPr>
          <w:p w14:paraId="0352E945" w14:textId="77777777" w:rsidR="007E193B" w:rsidRDefault="007E193B" w:rsidP="007E193B">
            <w:pPr>
              <w:rPr>
                <w:sz w:val="20"/>
                <w:lang w:eastAsia="lt-LT"/>
              </w:rPr>
            </w:pPr>
            <w:r>
              <w:rPr>
                <w:sz w:val="20"/>
                <w:lang w:eastAsia="lt-LT"/>
              </w:rPr>
              <w:t>Pilietinės visuomenės institutas</w:t>
            </w:r>
          </w:p>
        </w:tc>
      </w:tr>
      <w:tr w:rsidR="007E193B" w14:paraId="63FAA7EA" w14:textId="77777777">
        <w:trPr>
          <w:cantSplit/>
          <w:trHeight w:val="20"/>
        </w:trPr>
        <w:tc>
          <w:tcPr>
            <w:tcW w:w="1134" w:type="dxa"/>
            <w:vMerge w:val="restart"/>
            <w:shd w:val="clear" w:color="auto" w:fill="auto"/>
            <w:tcMar>
              <w:top w:w="28" w:type="dxa"/>
              <w:left w:w="57" w:type="dxa"/>
              <w:bottom w:w="28" w:type="dxa"/>
              <w:right w:w="57" w:type="dxa"/>
            </w:tcMar>
          </w:tcPr>
          <w:p w14:paraId="0470F7D3"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7CE00EEC" w14:textId="77777777" w:rsidR="007E193B" w:rsidRDefault="007E193B" w:rsidP="007E193B">
            <w:pPr>
              <w:rPr>
                <w:sz w:val="22"/>
                <w:szCs w:val="22"/>
                <w:lang w:eastAsia="lt-LT"/>
              </w:rPr>
            </w:pPr>
            <w:r>
              <w:rPr>
                <w:b/>
                <w:sz w:val="22"/>
                <w:szCs w:val="22"/>
                <w:lang w:val="en-US" w:eastAsia="lt-LT"/>
              </w:rPr>
              <w:t xml:space="preserve">2.8 </w:t>
            </w:r>
            <w:r>
              <w:rPr>
                <w:b/>
                <w:sz w:val="22"/>
                <w:szCs w:val="22"/>
                <w:lang w:eastAsia="lt-LT"/>
              </w:rPr>
              <w:t>uždavinys.</w:t>
            </w:r>
            <w:r>
              <w:rPr>
                <w:sz w:val="22"/>
                <w:szCs w:val="22"/>
                <w:lang w:eastAsia="lt-LT"/>
              </w:rPr>
              <w:t xml:space="preserve"> Skatinti verslo atsakomybę</w:t>
            </w:r>
          </w:p>
        </w:tc>
        <w:tc>
          <w:tcPr>
            <w:tcW w:w="1283" w:type="dxa"/>
            <w:shd w:val="clear" w:color="auto" w:fill="auto"/>
            <w:tcMar>
              <w:top w:w="28" w:type="dxa"/>
              <w:left w:w="57" w:type="dxa"/>
              <w:bottom w:w="28" w:type="dxa"/>
              <w:right w:w="57" w:type="dxa"/>
            </w:tcMar>
          </w:tcPr>
          <w:p w14:paraId="3AA9798F" w14:textId="77777777" w:rsidR="007E193B" w:rsidRDefault="007E193B" w:rsidP="007E193B">
            <w:pPr>
              <w:rPr>
                <w:sz w:val="20"/>
                <w:lang w:eastAsia="lt-LT"/>
              </w:rPr>
            </w:pPr>
            <w:r>
              <w:rPr>
                <w:sz w:val="20"/>
                <w:lang w:eastAsia="lt-LT"/>
              </w:rPr>
              <w:t>SADM</w:t>
            </w:r>
          </w:p>
          <w:p w14:paraId="12A92650" w14:textId="77777777" w:rsidR="007E193B" w:rsidRDefault="007E193B" w:rsidP="007E193B">
            <w:pPr>
              <w:rPr>
                <w:sz w:val="20"/>
                <w:lang w:eastAsia="lt-LT"/>
              </w:rPr>
            </w:pPr>
            <w:r>
              <w:rPr>
                <w:sz w:val="20"/>
                <w:lang w:eastAsia="lt-LT"/>
              </w:rPr>
              <w:t>(EIM, AM)</w:t>
            </w:r>
          </w:p>
        </w:tc>
        <w:tc>
          <w:tcPr>
            <w:tcW w:w="2835" w:type="dxa"/>
            <w:gridSpan w:val="7"/>
            <w:shd w:val="clear" w:color="auto" w:fill="auto"/>
            <w:noWrap/>
            <w:tcMar>
              <w:top w:w="28" w:type="dxa"/>
              <w:left w:w="57" w:type="dxa"/>
              <w:bottom w:w="28" w:type="dxa"/>
              <w:right w:w="57" w:type="dxa"/>
            </w:tcMar>
          </w:tcPr>
          <w:p w14:paraId="7E2F89D9" w14:textId="77777777" w:rsidR="007E193B" w:rsidRDefault="007E193B" w:rsidP="007E193B">
            <w:pPr>
              <w:tabs>
                <w:tab w:val="left" w:pos="226"/>
              </w:tabs>
              <w:rPr>
                <w:sz w:val="20"/>
                <w:shd w:val="clear" w:color="auto" w:fill="FFFFFF"/>
              </w:rPr>
            </w:pPr>
            <w:r>
              <w:rPr>
                <w:sz w:val="20"/>
                <w:lang w:eastAsia="lt-LT"/>
              </w:rPr>
              <w:t>2.8.1. Įmonių, kurios matuoja pažangą socialinės atsakomybės srityje pagal verslo tvarumo ir atsakingumo indeksą, skaičius</w:t>
            </w:r>
          </w:p>
        </w:tc>
        <w:tc>
          <w:tcPr>
            <w:tcW w:w="1276" w:type="dxa"/>
            <w:shd w:val="clear" w:color="auto" w:fill="auto"/>
          </w:tcPr>
          <w:p w14:paraId="00C85248" w14:textId="77777777" w:rsidR="007E193B" w:rsidRDefault="007E193B" w:rsidP="007E193B">
            <w:pPr>
              <w:jc w:val="center"/>
              <w:rPr>
                <w:sz w:val="20"/>
              </w:rPr>
            </w:pPr>
            <w:r>
              <w:rPr>
                <w:sz w:val="20"/>
              </w:rPr>
              <w:t>SADM</w:t>
            </w:r>
          </w:p>
        </w:tc>
        <w:tc>
          <w:tcPr>
            <w:tcW w:w="1134" w:type="dxa"/>
            <w:shd w:val="clear" w:color="auto" w:fill="auto"/>
            <w:tcMar>
              <w:top w:w="28" w:type="dxa"/>
              <w:left w:w="57" w:type="dxa"/>
              <w:bottom w:w="28" w:type="dxa"/>
              <w:right w:w="57" w:type="dxa"/>
            </w:tcMar>
          </w:tcPr>
          <w:p w14:paraId="20093ECB" w14:textId="77777777" w:rsidR="007E193B" w:rsidRDefault="007E193B" w:rsidP="007E193B">
            <w:pPr>
              <w:jc w:val="center"/>
              <w:rPr>
                <w:sz w:val="20"/>
              </w:rPr>
            </w:pPr>
            <w:r>
              <w:rPr>
                <w:sz w:val="20"/>
              </w:rPr>
              <w:t>vienetai</w:t>
            </w:r>
          </w:p>
        </w:tc>
        <w:tc>
          <w:tcPr>
            <w:tcW w:w="1275" w:type="dxa"/>
            <w:gridSpan w:val="2"/>
            <w:shd w:val="clear" w:color="auto" w:fill="auto"/>
            <w:tcMar>
              <w:top w:w="28" w:type="dxa"/>
              <w:left w:w="57" w:type="dxa"/>
              <w:bottom w:w="28" w:type="dxa"/>
              <w:right w:w="57" w:type="dxa"/>
            </w:tcMar>
          </w:tcPr>
          <w:p w14:paraId="1DBAB2CA" w14:textId="77777777" w:rsidR="007E193B" w:rsidRDefault="007E193B" w:rsidP="007E193B">
            <w:pPr>
              <w:jc w:val="center"/>
              <w:rPr>
                <w:sz w:val="20"/>
                <w:lang w:val="en-US"/>
              </w:rPr>
            </w:pPr>
            <w:r>
              <w:rPr>
                <w:sz w:val="20"/>
                <w:lang w:val="en-US"/>
              </w:rPr>
              <w:t xml:space="preserve">10 </w:t>
            </w:r>
          </w:p>
          <w:p w14:paraId="1E69A17A" w14:textId="77777777" w:rsidR="007E193B" w:rsidRDefault="007E193B" w:rsidP="007E193B">
            <w:pPr>
              <w:jc w:val="center"/>
              <w:rPr>
                <w:sz w:val="20"/>
                <w:lang w:val="en-US"/>
              </w:rPr>
            </w:pPr>
            <w:r>
              <w:rPr>
                <w:sz w:val="20"/>
                <w:lang w:val="en-US"/>
              </w:rPr>
              <w:t>(2019)</w:t>
            </w:r>
          </w:p>
        </w:tc>
        <w:tc>
          <w:tcPr>
            <w:tcW w:w="1276" w:type="dxa"/>
            <w:gridSpan w:val="2"/>
            <w:shd w:val="clear" w:color="auto" w:fill="auto"/>
            <w:tcMar>
              <w:top w:w="28" w:type="dxa"/>
              <w:left w:w="57" w:type="dxa"/>
              <w:bottom w:w="28" w:type="dxa"/>
              <w:right w:w="57" w:type="dxa"/>
            </w:tcMar>
          </w:tcPr>
          <w:p w14:paraId="556475FC" w14:textId="77777777" w:rsidR="007E193B" w:rsidRDefault="007E193B" w:rsidP="007E193B">
            <w:pPr>
              <w:jc w:val="center"/>
              <w:rPr>
                <w:sz w:val="20"/>
              </w:rPr>
            </w:pPr>
            <w:r>
              <w:rPr>
                <w:sz w:val="20"/>
                <w:lang w:val="en-GB"/>
              </w:rPr>
              <w:t>75</w:t>
            </w:r>
          </w:p>
        </w:tc>
        <w:tc>
          <w:tcPr>
            <w:tcW w:w="1276" w:type="dxa"/>
            <w:gridSpan w:val="2"/>
            <w:shd w:val="clear" w:color="auto" w:fill="auto"/>
          </w:tcPr>
          <w:p w14:paraId="0A0F30A2" w14:textId="77777777" w:rsidR="007E193B" w:rsidRDefault="007E193B" w:rsidP="007E193B">
            <w:pPr>
              <w:jc w:val="center"/>
              <w:rPr>
                <w:sz w:val="20"/>
              </w:rPr>
            </w:pPr>
            <w:r>
              <w:rPr>
                <w:sz w:val="20"/>
                <w:lang w:val="en-GB"/>
              </w:rPr>
              <w:t>100</w:t>
            </w:r>
          </w:p>
        </w:tc>
        <w:tc>
          <w:tcPr>
            <w:tcW w:w="1795" w:type="dxa"/>
            <w:shd w:val="clear" w:color="auto" w:fill="auto"/>
            <w:noWrap/>
            <w:tcMar>
              <w:top w:w="28" w:type="dxa"/>
              <w:left w:w="57" w:type="dxa"/>
              <w:bottom w:w="28" w:type="dxa"/>
              <w:right w:w="57" w:type="dxa"/>
            </w:tcMar>
          </w:tcPr>
          <w:p w14:paraId="03C97E30" w14:textId="77777777" w:rsidR="007E193B" w:rsidRDefault="007E193B" w:rsidP="007E193B">
            <w:pPr>
              <w:rPr>
                <w:sz w:val="20"/>
              </w:rPr>
            </w:pPr>
            <w:r>
              <w:rPr>
                <w:sz w:val="20"/>
              </w:rPr>
              <w:t xml:space="preserve">SADM </w:t>
            </w:r>
          </w:p>
        </w:tc>
      </w:tr>
      <w:tr w:rsidR="007E193B" w14:paraId="7E8B739E" w14:textId="77777777">
        <w:trPr>
          <w:cantSplit/>
          <w:trHeight w:val="20"/>
        </w:trPr>
        <w:tc>
          <w:tcPr>
            <w:tcW w:w="1134" w:type="dxa"/>
            <w:vMerge/>
            <w:shd w:val="clear" w:color="auto" w:fill="auto"/>
            <w:tcMar>
              <w:top w:w="28" w:type="dxa"/>
              <w:left w:w="57" w:type="dxa"/>
              <w:bottom w:w="28" w:type="dxa"/>
              <w:right w:w="57" w:type="dxa"/>
            </w:tcMar>
          </w:tcPr>
          <w:p w14:paraId="2208A9DB"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4168F4F9" w14:textId="77777777" w:rsidR="007E193B" w:rsidRDefault="007E193B" w:rsidP="007E193B">
            <w:pPr>
              <w:rPr>
                <w:sz w:val="22"/>
                <w:lang w:eastAsia="lt-LT"/>
              </w:rPr>
            </w:pPr>
            <w:r>
              <w:rPr>
                <w:b/>
                <w:sz w:val="22"/>
                <w:lang w:val="en-US" w:eastAsia="lt-LT"/>
              </w:rPr>
              <w:t>2</w:t>
            </w:r>
            <w:r>
              <w:rPr>
                <w:b/>
                <w:sz w:val="22"/>
                <w:lang w:eastAsia="lt-LT"/>
              </w:rPr>
              <w:t>.</w:t>
            </w:r>
            <w:r>
              <w:rPr>
                <w:b/>
                <w:sz w:val="22"/>
                <w:lang w:val="en-US" w:eastAsia="lt-LT"/>
              </w:rPr>
              <w:t>9</w:t>
            </w:r>
            <w:r>
              <w:rPr>
                <w:b/>
                <w:sz w:val="22"/>
                <w:lang w:eastAsia="lt-LT"/>
              </w:rPr>
              <w:t xml:space="preserve"> uždavinys.</w:t>
            </w:r>
            <w:r>
              <w:rPr>
                <w:sz w:val="22"/>
                <w:lang w:eastAsia="lt-LT"/>
              </w:rPr>
              <w:t xml:space="preserve"> Stiprinti socialinį dialogą ir gerinti darbo vietų kokybę</w:t>
            </w:r>
          </w:p>
        </w:tc>
        <w:tc>
          <w:tcPr>
            <w:tcW w:w="1283" w:type="dxa"/>
            <w:vMerge w:val="restart"/>
            <w:shd w:val="clear" w:color="auto" w:fill="auto"/>
            <w:tcMar>
              <w:top w:w="28" w:type="dxa"/>
              <w:left w:w="57" w:type="dxa"/>
              <w:bottom w:w="28" w:type="dxa"/>
              <w:right w:w="57" w:type="dxa"/>
            </w:tcMar>
          </w:tcPr>
          <w:p w14:paraId="728ADA0F" w14:textId="77777777" w:rsidR="007E193B" w:rsidRDefault="007E193B" w:rsidP="007E193B">
            <w:pPr>
              <w:rPr>
                <w:sz w:val="20"/>
                <w:lang w:eastAsia="lt-LT"/>
              </w:rPr>
            </w:pPr>
            <w:r>
              <w:rPr>
                <w:sz w:val="20"/>
                <w:lang w:eastAsia="lt-LT"/>
              </w:rPr>
              <w:t>SADM</w:t>
            </w:r>
          </w:p>
          <w:p w14:paraId="53DC56FA" w14:textId="77777777" w:rsidR="007E193B" w:rsidRDefault="007E193B" w:rsidP="007E193B">
            <w:pPr>
              <w:rPr>
                <w:sz w:val="20"/>
                <w:lang w:eastAsia="lt-LT"/>
              </w:rPr>
            </w:pPr>
          </w:p>
          <w:p w14:paraId="47019374"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2282B2CB" w14:textId="77777777" w:rsidR="007E193B" w:rsidRDefault="007E193B" w:rsidP="007E193B">
            <w:pPr>
              <w:tabs>
                <w:tab w:val="left" w:pos="226"/>
              </w:tabs>
              <w:rPr>
                <w:sz w:val="20"/>
              </w:rPr>
            </w:pPr>
            <w:r>
              <w:rPr>
                <w:sz w:val="20"/>
                <w:lang w:eastAsia="lt-LT"/>
              </w:rPr>
              <w:t xml:space="preserve">2.9.1. Darbuotojų, kuriems taikomos kolektyvinės sutartys, dalis nuo visų šalies darbuotojų </w:t>
            </w:r>
          </w:p>
        </w:tc>
        <w:tc>
          <w:tcPr>
            <w:tcW w:w="1276" w:type="dxa"/>
          </w:tcPr>
          <w:p w14:paraId="0B11CD92"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450819E1" w14:textId="77777777" w:rsidR="007E193B" w:rsidRDefault="007E193B" w:rsidP="007E193B">
            <w:pPr>
              <w:jc w:val="center"/>
              <w:rPr>
                <w:sz w:val="20"/>
                <w:lang w:eastAsia="lt-LT"/>
              </w:rPr>
            </w:pPr>
            <w:r>
              <w:rPr>
                <w:sz w:val="20"/>
              </w:rPr>
              <w:t>procentai</w:t>
            </w:r>
          </w:p>
        </w:tc>
        <w:tc>
          <w:tcPr>
            <w:tcW w:w="1275" w:type="dxa"/>
            <w:gridSpan w:val="2"/>
            <w:noWrap/>
            <w:tcMar>
              <w:top w:w="28" w:type="dxa"/>
              <w:left w:w="57" w:type="dxa"/>
              <w:bottom w:w="28" w:type="dxa"/>
              <w:right w:w="57" w:type="dxa"/>
            </w:tcMar>
          </w:tcPr>
          <w:p w14:paraId="62D59D49" w14:textId="77777777" w:rsidR="007E193B" w:rsidRDefault="007E193B" w:rsidP="007E193B">
            <w:pPr>
              <w:jc w:val="center"/>
              <w:rPr>
                <w:sz w:val="20"/>
              </w:rPr>
            </w:pPr>
            <w:r>
              <w:rPr>
                <w:sz w:val="20"/>
              </w:rPr>
              <w:t>17</w:t>
            </w:r>
          </w:p>
          <w:p w14:paraId="37FFDD7A" w14:textId="77777777" w:rsidR="007E193B" w:rsidRDefault="007E193B" w:rsidP="007E193B">
            <w:pPr>
              <w:jc w:val="center"/>
              <w:rPr>
                <w:sz w:val="20"/>
                <w:lang w:eastAsia="lt-LT"/>
              </w:rPr>
            </w:pPr>
            <w:r>
              <w:rPr>
                <w:sz w:val="20"/>
              </w:rPr>
              <w:t>(2020)</w:t>
            </w:r>
          </w:p>
        </w:tc>
        <w:tc>
          <w:tcPr>
            <w:tcW w:w="1276" w:type="dxa"/>
            <w:gridSpan w:val="2"/>
            <w:noWrap/>
            <w:tcMar>
              <w:top w:w="28" w:type="dxa"/>
              <w:left w:w="57" w:type="dxa"/>
              <w:bottom w:w="28" w:type="dxa"/>
              <w:right w:w="57" w:type="dxa"/>
            </w:tcMar>
          </w:tcPr>
          <w:p w14:paraId="6DE050A2" w14:textId="77777777" w:rsidR="007E193B" w:rsidRDefault="007E193B" w:rsidP="007E193B">
            <w:pPr>
              <w:jc w:val="center"/>
              <w:rPr>
                <w:sz w:val="20"/>
                <w:lang w:eastAsia="lt-LT"/>
              </w:rPr>
            </w:pPr>
            <w:r>
              <w:rPr>
                <w:sz w:val="20"/>
              </w:rPr>
              <w:t>25</w:t>
            </w:r>
          </w:p>
        </w:tc>
        <w:tc>
          <w:tcPr>
            <w:tcW w:w="1276" w:type="dxa"/>
            <w:gridSpan w:val="2"/>
          </w:tcPr>
          <w:p w14:paraId="51824359" w14:textId="77777777" w:rsidR="007E193B" w:rsidRDefault="007E193B" w:rsidP="007E193B">
            <w:pPr>
              <w:jc w:val="center"/>
              <w:rPr>
                <w:sz w:val="20"/>
                <w:lang w:eastAsia="lt-LT"/>
              </w:rPr>
            </w:pPr>
            <w:r>
              <w:rPr>
                <w:sz w:val="20"/>
              </w:rPr>
              <w:t>30</w:t>
            </w:r>
          </w:p>
        </w:tc>
        <w:tc>
          <w:tcPr>
            <w:tcW w:w="1795" w:type="dxa"/>
            <w:noWrap/>
            <w:tcMar>
              <w:top w:w="28" w:type="dxa"/>
              <w:left w:w="57" w:type="dxa"/>
              <w:bottom w:w="28" w:type="dxa"/>
              <w:right w:w="57" w:type="dxa"/>
            </w:tcMar>
          </w:tcPr>
          <w:p w14:paraId="0D5E87C6" w14:textId="77777777" w:rsidR="007E193B" w:rsidRDefault="007E193B" w:rsidP="007E193B">
            <w:pPr>
              <w:rPr>
                <w:sz w:val="20"/>
                <w:lang w:eastAsia="lt-LT"/>
              </w:rPr>
            </w:pPr>
            <w:r>
              <w:rPr>
                <w:sz w:val="20"/>
              </w:rPr>
              <w:t xml:space="preserve">SADM </w:t>
            </w:r>
          </w:p>
        </w:tc>
      </w:tr>
      <w:tr w:rsidR="007E193B" w14:paraId="703F6D68" w14:textId="77777777">
        <w:trPr>
          <w:cantSplit/>
          <w:trHeight w:val="20"/>
        </w:trPr>
        <w:tc>
          <w:tcPr>
            <w:tcW w:w="1134" w:type="dxa"/>
            <w:vMerge/>
            <w:shd w:val="clear" w:color="auto" w:fill="auto"/>
            <w:tcMar>
              <w:top w:w="28" w:type="dxa"/>
              <w:left w:w="57" w:type="dxa"/>
              <w:bottom w:w="28" w:type="dxa"/>
              <w:right w:w="57" w:type="dxa"/>
            </w:tcMar>
          </w:tcPr>
          <w:p w14:paraId="46DF798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646C12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36CF871"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6683E9E1" w14:textId="77777777" w:rsidR="007E193B" w:rsidRDefault="007E193B" w:rsidP="007E193B">
            <w:pPr>
              <w:tabs>
                <w:tab w:val="left" w:pos="226"/>
              </w:tabs>
              <w:rPr>
                <w:bCs/>
                <w:sz w:val="20"/>
              </w:rPr>
            </w:pPr>
            <w:r>
              <w:rPr>
                <w:bCs/>
                <w:sz w:val="20"/>
              </w:rPr>
              <w:t>2.9.2. Darbo vietos ir užimtumo kokybės įvertis</w:t>
            </w:r>
          </w:p>
        </w:tc>
        <w:tc>
          <w:tcPr>
            <w:tcW w:w="1276" w:type="dxa"/>
          </w:tcPr>
          <w:p w14:paraId="6DB04CFA"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1F8616C5" w14:textId="77777777" w:rsidR="007E193B" w:rsidRDefault="007E193B" w:rsidP="007E193B">
            <w:pPr>
              <w:jc w:val="center"/>
              <w:rPr>
                <w:sz w:val="20"/>
              </w:rPr>
            </w:pPr>
            <w:r>
              <w:rPr>
                <w:sz w:val="20"/>
              </w:rPr>
              <w:t>balai</w:t>
            </w:r>
          </w:p>
          <w:p w14:paraId="76245875" w14:textId="77777777" w:rsidR="007E193B" w:rsidRDefault="007E193B" w:rsidP="007E193B">
            <w:pPr>
              <w:jc w:val="center"/>
              <w:rPr>
                <w:sz w:val="20"/>
                <w:lang w:eastAsia="lt-LT"/>
              </w:rPr>
            </w:pPr>
            <w:r>
              <w:rPr>
                <w:sz w:val="20"/>
              </w:rPr>
              <w:t>(iš 100)</w:t>
            </w:r>
          </w:p>
        </w:tc>
        <w:tc>
          <w:tcPr>
            <w:tcW w:w="1275" w:type="dxa"/>
            <w:gridSpan w:val="2"/>
            <w:tcMar>
              <w:top w:w="28" w:type="dxa"/>
              <w:left w:w="57" w:type="dxa"/>
              <w:bottom w:w="28" w:type="dxa"/>
              <w:right w:w="57" w:type="dxa"/>
            </w:tcMar>
          </w:tcPr>
          <w:p w14:paraId="6B6278FC" w14:textId="77777777" w:rsidR="007E193B" w:rsidRDefault="007E193B" w:rsidP="007E193B">
            <w:pPr>
              <w:jc w:val="center"/>
              <w:rPr>
                <w:sz w:val="20"/>
              </w:rPr>
            </w:pPr>
            <w:r>
              <w:rPr>
                <w:sz w:val="20"/>
              </w:rPr>
              <w:t>53,62</w:t>
            </w:r>
          </w:p>
          <w:p w14:paraId="3BC85EBF" w14:textId="77777777" w:rsidR="007E193B" w:rsidRDefault="007E193B" w:rsidP="007E193B">
            <w:pPr>
              <w:jc w:val="center"/>
              <w:rPr>
                <w:sz w:val="20"/>
                <w:lang w:eastAsia="lt-LT"/>
              </w:rPr>
            </w:pPr>
            <w:r>
              <w:rPr>
                <w:sz w:val="20"/>
              </w:rPr>
              <w:t>(2013–2017)</w:t>
            </w:r>
          </w:p>
        </w:tc>
        <w:tc>
          <w:tcPr>
            <w:tcW w:w="1276" w:type="dxa"/>
            <w:gridSpan w:val="2"/>
            <w:tcBorders>
              <w:top w:val="single" w:sz="2" w:space="0" w:color="auto"/>
              <w:left w:val="nil"/>
              <w:bottom w:val="single" w:sz="2" w:space="0" w:color="auto"/>
              <w:right w:val="single" w:sz="2" w:space="0" w:color="auto"/>
            </w:tcBorders>
            <w:shd w:val="clear" w:color="auto" w:fill="FFFFFF"/>
            <w:tcMar>
              <w:top w:w="28" w:type="dxa"/>
              <w:left w:w="57" w:type="dxa"/>
              <w:bottom w:w="28" w:type="dxa"/>
              <w:right w:w="57" w:type="dxa"/>
            </w:tcMar>
          </w:tcPr>
          <w:p w14:paraId="10E7A154" w14:textId="77777777" w:rsidR="007E193B" w:rsidRDefault="007E193B" w:rsidP="007E193B">
            <w:pPr>
              <w:jc w:val="center"/>
              <w:rPr>
                <w:sz w:val="20"/>
                <w:lang w:eastAsia="lt-LT"/>
              </w:rPr>
            </w:pPr>
            <w:r>
              <w:rPr>
                <w:color w:val="000000"/>
                <w:sz w:val="20"/>
                <w:lang w:eastAsia="lt-LT"/>
              </w:rPr>
              <w:t>56,40</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2124C220" w14:textId="77777777" w:rsidR="007E193B" w:rsidRDefault="007E193B" w:rsidP="007E193B">
            <w:pPr>
              <w:jc w:val="center"/>
              <w:rPr>
                <w:sz w:val="20"/>
                <w:lang w:eastAsia="lt-LT"/>
              </w:rPr>
            </w:pPr>
            <w:r>
              <w:rPr>
                <w:color w:val="000000"/>
                <w:sz w:val="20"/>
                <w:lang w:eastAsia="lt-LT"/>
              </w:rPr>
              <w:t>59,75</w:t>
            </w:r>
          </w:p>
        </w:tc>
        <w:tc>
          <w:tcPr>
            <w:tcW w:w="1795" w:type="dxa"/>
            <w:tcBorders>
              <w:left w:val="single" w:sz="2" w:space="0" w:color="auto"/>
            </w:tcBorders>
            <w:noWrap/>
            <w:tcMar>
              <w:top w:w="28" w:type="dxa"/>
              <w:left w:w="57" w:type="dxa"/>
              <w:bottom w:w="28" w:type="dxa"/>
              <w:right w:w="57" w:type="dxa"/>
            </w:tcMar>
          </w:tcPr>
          <w:p w14:paraId="1A37F85B" w14:textId="77777777" w:rsidR="007E193B" w:rsidRDefault="007E193B" w:rsidP="007E193B">
            <w:pPr>
              <w:rPr>
                <w:sz w:val="20"/>
                <w:lang w:eastAsia="lt-LT"/>
              </w:rPr>
            </w:pPr>
            <w:proofErr w:type="spellStart"/>
            <w:r>
              <w:rPr>
                <w:i/>
                <w:iCs/>
                <w:sz w:val="20"/>
              </w:rPr>
              <w:t>Eurofound</w:t>
            </w:r>
            <w:proofErr w:type="spellEnd"/>
            <w:r>
              <w:rPr>
                <w:bCs/>
                <w:sz w:val="20"/>
              </w:rPr>
              <w:t xml:space="preserve"> industrinių santykių indekso dalis</w:t>
            </w:r>
          </w:p>
        </w:tc>
      </w:tr>
      <w:tr w:rsidR="007E193B" w14:paraId="5FDF64D1" w14:textId="77777777">
        <w:trPr>
          <w:cantSplit/>
          <w:trHeight w:val="1312"/>
        </w:trPr>
        <w:tc>
          <w:tcPr>
            <w:tcW w:w="1134" w:type="dxa"/>
            <w:vMerge w:val="restart"/>
            <w:shd w:val="clear" w:color="auto" w:fill="auto"/>
            <w:tcMar>
              <w:top w:w="28" w:type="dxa"/>
              <w:left w:w="57" w:type="dxa"/>
              <w:bottom w:w="28" w:type="dxa"/>
              <w:right w:w="57" w:type="dxa"/>
            </w:tcMar>
          </w:tcPr>
          <w:p w14:paraId="4C553161" w14:textId="77777777" w:rsidR="007E193B" w:rsidRDefault="007E193B" w:rsidP="007E193B">
            <w:pPr>
              <w:keepNext/>
              <w:keepLines/>
              <w:ind w:firstLine="48"/>
              <w:rPr>
                <w:bCs/>
                <w:sz w:val="20"/>
                <w:lang w:eastAsia="lt-LT"/>
              </w:rPr>
            </w:pPr>
          </w:p>
        </w:tc>
        <w:tc>
          <w:tcPr>
            <w:tcW w:w="1836" w:type="dxa"/>
            <w:vMerge w:val="restart"/>
            <w:shd w:val="clear" w:color="auto" w:fill="auto"/>
            <w:tcMar>
              <w:top w:w="28" w:type="dxa"/>
              <w:left w:w="57" w:type="dxa"/>
              <w:bottom w:w="28" w:type="dxa"/>
              <w:right w:w="57" w:type="dxa"/>
            </w:tcMar>
          </w:tcPr>
          <w:p w14:paraId="7B544727" w14:textId="77777777" w:rsidR="007E193B" w:rsidRDefault="007E193B" w:rsidP="007E193B">
            <w:pPr>
              <w:keepNext/>
              <w:keepLines/>
              <w:rPr>
                <w:sz w:val="22"/>
                <w:lang w:eastAsia="lt-LT"/>
              </w:rPr>
            </w:pPr>
            <w:r>
              <w:rPr>
                <w:b/>
                <w:sz w:val="22"/>
                <w:lang w:eastAsia="lt-LT"/>
              </w:rPr>
              <w:t>2.10 uždavinys.</w:t>
            </w:r>
            <w:r>
              <w:rPr>
                <w:sz w:val="22"/>
                <w:lang w:eastAsia="lt-LT"/>
              </w:rPr>
              <w:t xml:space="preserve"> Skatinti sveikatos išsaugojimo ir stiprinimo veiklas ir stiprinti psichologinį (emocinį) visuomenės atsparumą </w:t>
            </w:r>
          </w:p>
        </w:tc>
        <w:tc>
          <w:tcPr>
            <w:tcW w:w="1283" w:type="dxa"/>
            <w:vMerge w:val="restart"/>
            <w:shd w:val="clear" w:color="auto" w:fill="auto"/>
            <w:tcMar>
              <w:top w:w="28" w:type="dxa"/>
              <w:left w:w="57" w:type="dxa"/>
              <w:bottom w:w="28" w:type="dxa"/>
              <w:right w:w="57" w:type="dxa"/>
            </w:tcMar>
          </w:tcPr>
          <w:p w14:paraId="6B3A991A" w14:textId="77777777" w:rsidR="007E193B" w:rsidRDefault="007E193B" w:rsidP="007E193B">
            <w:pPr>
              <w:keepNext/>
              <w:keepLines/>
              <w:rPr>
                <w:sz w:val="20"/>
                <w:lang w:eastAsia="lt-LT"/>
              </w:rPr>
            </w:pPr>
            <w:r>
              <w:rPr>
                <w:sz w:val="20"/>
                <w:lang w:eastAsia="lt-LT"/>
              </w:rPr>
              <w:t>SAM (ŠMSM, SADM, KM)</w:t>
            </w:r>
          </w:p>
        </w:tc>
        <w:tc>
          <w:tcPr>
            <w:tcW w:w="2835" w:type="dxa"/>
            <w:gridSpan w:val="7"/>
            <w:noWrap/>
            <w:tcMar>
              <w:top w:w="28" w:type="dxa"/>
              <w:left w:w="57" w:type="dxa"/>
              <w:bottom w:w="28" w:type="dxa"/>
              <w:right w:w="57" w:type="dxa"/>
            </w:tcMar>
          </w:tcPr>
          <w:p w14:paraId="4210770D" w14:textId="77777777" w:rsidR="007E193B" w:rsidRDefault="007E193B" w:rsidP="007E193B">
            <w:pPr>
              <w:keepNext/>
              <w:keepLines/>
              <w:tabs>
                <w:tab w:val="left" w:pos="226"/>
              </w:tabs>
              <w:rPr>
                <w:sz w:val="20"/>
              </w:rPr>
            </w:pPr>
            <w:r>
              <w:rPr>
                <w:sz w:val="20"/>
                <w:lang w:val="en-US"/>
              </w:rPr>
              <w:t xml:space="preserve">2.10.1. </w:t>
            </w:r>
            <w:r>
              <w:rPr>
                <w:sz w:val="20"/>
              </w:rPr>
              <w:t>Prevencinėmis priemonėmis išvengiamas mirtingumas</w:t>
            </w:r>
          </w:p>
        </w:tc>
        <w:tc>
          <w:tcPr>
            <w:tcW w:w="1276" w:type="dxa"/>
          </w:tcPr>
          <w:p w14:paraId="0CB40A43" w14:textId="77777777" w:rsidR="007E193B" w:rsidRDefault="007E193B" w:rsidP="007E193B">
            <w:pPr>
              <w:keepNext/>
              <w:keepLines/>
              <w:jc w:val="center"/>
              <w:rPr>
                <w:sz w:val="20"/>
              </w:rPr>
            </w:pPr>
            <w:r>
              <w:rPr>
                <w:sz w:val="20"/>
              </w:rPr>
              <w:t>SAM</w:t>
            </w:r>
          </w:p>
        </w:tc>
        <w:tc>
          <w:tcPr>
            <w:tcW w:w="1134" w:type="dxa"/>
            <w:tcMar>
              <w:top w:w="28" w:type="dxa"/>
              <w:left w:w="57" w:type="dxa"/>
              <w:bottom w:w="28" w:type="dxa"/>
              <w:right w:w="57" w:type="dxa"/>
            </w:tcMar>
          </w:tcPr>
          <w:p w14:paraId="71FA6C53" w14:textId="0E2B2C33" w:rsidR="007E193B" w:rsidRDefault="007E193B" w:rsidP="007E193B">
            <w:pPr>
              <w:keepNext/>
              <w:keepLines/>
              <w:jc w:val="center"/>
              <w:rPr>
                <w:sz w:val="20"/>
                <w:lang w:eastAsia="lt-LT"/>
              </w:rPr>
            </w:pPr>
            <w:r>
              <w:rPr>
                <w:sz w:val="20"/>
              </w:rPr>
              <w:t>mirusiųjų skaičius 100 tūkst. gyventojų</w:t>
            </w:r>
          </w:p>
        </w:tc>
        <w:tc>
          <w:tcPr>
            <w:tcW w:w="1275" w:type="dxa"/>
            <w:gridSpan w:val="2"/>
            <w:noWrap/>
            <w:tcMar>
              <w:top w:w="28" w:type="dxa"/>
              <w:left w:w="57" w:type="dxa"/>
              <w:bottom w:w="28" w:type="dxa"/>
              <w:right w:w="57" w:type="dxa"/>
            </w:tcMar>
          </w:tcPr>
          <w:p w14:paraId="2F1AB100" w14:textId="77777777" w:rsidR="007E193B" w:rsidRDefault="007E193B" w:rsidP="007E193B">
            <w:pPr>
              <w:keepNext/>
              <w:keepLines/>
              <w:jc w:val="center"/>
              <w:rPr>
                <w:sz w:val="20"/>
                <w:lang w:val="en-US"/>
              </w:rPr>
            </w:pPr>
            <w:r>
              <w:rPr>
                <w:sz w:val="20"/>
                <w:lang w:val="en-US"/>
              </w:rPr>
              <w:t>293</w:t>
            </w:r>
          </w:p>
          <w:p w14:paraId="2E0528CA" w14:textId="77777777" w:rsidR="007E193B" w:rsidRDefault="007E193B" w:rsidP="007E193B">
            <w:pPr>
              <w:keepNext/>
              <w:keepLines/>
              <w:jc w:val="center"/>
              <w:rPr>
                <w:sz w:val="20"/>
                <w:lang w:eastAsia="lt-LT"/>
              </w:rPr>
            </w:pPr>
            <w:r>
              <w:rPr>
                <w:sz w:val="20"/>
                <w:lang w:val="en-US"/>
              </w:rPr>
              <w:t>(2018)</w:t>
            </w:r>
          </w:p>
        </w:tc>
        <w:tc>
          <w:tcPr>
            <w:tcW w:w="1276" w:type="dxa"/>
            <w:gridSpan w:val="2"/>
            <w:noWrap/>
            <w:tcMar>
              <w:top w:w="28" w:type="dxa"/>
              <w:left w:w="57" w:type="dxa"/>
              <w:bottom w:w="28" w:type="dxa"/>
              <w:right w:w="57" w:type="dxa"/>
            </w:tcMar>
          </w:tcPr>
          <w:p w14:paraId="16FA946B" w14:textId="77777777" w:rsidR="007E193B" w:rsidRDefault="007E193B" w:rsidP="007E193B">
            <w:pPr>
              <w:keepNext/>
              <w:keepLines/>
              <w:jc w:val="center"/>
              <w:rPr>
                <w:sz w:val="20"/>
                <w:lang w:eastAsia="lt-LT"/>
              </w:rPr>
            </w:pPr>
            <w:r>
              <w:rPr>
                <w:sz w:val="20"/>
              </w:rPr>
              <w:t>220</w:t>
            </w:r>
          </w:p>
        </w:tc>
        <w:tc>
          <w:tcPr>
            <w:tcW w:w="1276" w:type="dxa"/>
            <w:gridSpan w:val="2"/>
          </w:tcPr>
          <w:p w14:paraId="261C87D7" w14:textId="77777777" w:rsidR="007E193B" w:rsidRDefault="007E193B" w:rsidP="007E193B">
            <w:pPr>
              <w:keepNext/>
              <w:keepLines/>
              <w:jc w:val="center"/>
              <w:rPr>
                <w:sz w:val="20"/>
                <w:lang w:eastAsia="lt-LT"/>
              </w:rPr>
            </w:pPr>
            <w:r>
              <w:rPr>
                <w:sz w:val="20"/>
              </w:rPr>
              <w:t>160</w:t>
            </w:r>
          </w:p>
        </w:tc>
        <w:tc>
          <w:tcPr>
            <w:tcW w:w="1795" w:type="dxa"/>
            <w:noWrap/>
            <w:tcMar>
              <w:top w:w="28" w:type="dxa"/>
              <w:left w:w="57" w:type="dxa"/>
              <w:bottom w:w="28" w:type="dxa"/>
              <w:right w:w="57" w:type="dxa"/>
            </w:tcMar>
          </w:tcPr>
          <w:p w14:paraId="2F941B13" w14:textId="77777777" w:rsidR="007E193B" w:rsidRDefault="007E193B" w:rsidP="007E193B">
            <w:pPr>
              <w:keepNext/>
              <w:keepLines/>
              <w:rPr>
                <w:sz w:val="20"/>
                <w:lang w:eastAsia="lt-LT"/>
              </w:rPr>
            </w:pPr>
            <w:r>
              <w:rPr>
                <w:sz w:val="20"/>
              </w:rPr>
              <w:t xml:space="preserve">Eurostatas </w:t>
            </w:r>
          </w:p>
        </w:tc>
      </w:tr>
      <w:tr w:rsidR="007E193B" w14:paraId="15246D24" w14:textId="77777777">
        <w:trPr>
          <w:cantSplit/>
          <w:trHeight w:val="680"/>
        </w:trPr>
        <w:tc>
          <w:tcPr>
            <w:tcW w:w="1134" w:type="dxa"/>
            <w:vMerge/>
            <w:tcBorders>
              <w:bottom w:val="single" w:sz="4" w:space="0" w:color="auto"/>
            </w:tcBorders>
            <w:shd w:val="clear" w:color="auto" w:fill="auto"/>
            <w:tcMar>
              <w:top w:w="28" w:type="dxa"/>
              <w:left w:w="57" w:type="dxa"/>
              <w:bottom w:w="28" w:type="dxa"/>
              <w:right w:w="57" w:type="dxa"/>
            </w:tcMar>
          </w:tcPr>
          <w:p w14:paraId="182B999E" w14:textId="77777777" w:rsidR="007E193B" w:rsidRDefault="007E193B" w:rsidP="007E193B">
            <w:pPr>
              <w:rPr>
                <w:bCs/>
                <w:sz w:val="20"/>
                <w:lang w:eastAsia="lt-LT"/>
              </w:rPr>
            </w:pPr>
          </w:p>
        </w:tc>
        <w:tc>
          <w:tcPr>
            <w:tcW w:w="1836" w:type="dxa"/>
            <w:vMerge/>
            <w:tcBorders>
              <w:bottom w:val="single" w:sz="4" w:space="0" w:color="auto"/>
            </w:tcBorders>
            <w:tcMar>
              <w:top w:w="28" w:type="dxa"/>
              <w:left w:w="57" w:type="dxa"/>
              <w:bottom w:w="28" w:type="dxa"/>
              <w:right w:w="57" w:type="dxa"/>
            </w:tcMar>
          </w:tcPr>
          <w:p w14:paraId="5BB10742" w14:textId="77777777" w:rsidR="007E193B" w:rsidRDefault="007E193B" w:rsidP="007E193B">
            <w:pPr>
              <w:rPr>
                <w:sz w:val="20"/>
                <w:lang w:eastAsia="lt-LT"/>
              </w:rPr>
            </w:pPr>
          </w:p>
        </w:tc>
        <w:tc>
          <w:tcPr>
            <w:tcW w:w="1283" w:type="dxa"/>
            <w:vMerge/>
            <w:tcBorders>
              <w:bottom w:val="single" w:sz="4" w:space="0" w:color="auto"/>
            </w:tcBorders>
            <w:tcMar>
              <w:top w:w="28" w:type="dxa"/>
              <w:left w:w="57" w:type="dxa"/>
              <w:bottom w:w="28" w:type="dxa"/>
              <w:right w:w="57" w:type="dxa"/>
            </w:tcMar>
          </w:tcPr>
          <w:p w14:paraId="3170460B" w14:textId="77777777" w:rsidR="007E193B" w:rsidRDefault="007E193B" w:rsidP="007E193B">
            <w:pPr>
              <w:rPr>
                <w:sz w:val="20"/>
                <w:lang w:eastAsia="lt-LT"/>
              </w:rPr>
            </w:pPr>
          </w:p>
        </w:tc>
        <w:tc>
          <w:tcPr>
            <w:tcW w:w="2835" w:type="dxa"/>
            <w:gridSpan w:val="7"/>
            <w:tcBorders>
              <w:bottom w:val="single" w:sz="4" w:space="0" w:color="auto"/>
            </w:tcBorders>
            <w:noWrap/>
            <w:tcMar>
              <w:top w:w="28" w:type="dxa"/>
              <w:left w:w="57" w:type="dxa"/>
              <w:bottom w:w="28" w:type="dxa"/>
              <w:right w:w="57" w:type="dxa"/>
            </w:tcMar>
          </w:tcPr>
          <w:p w14:paraId="3B3BF062" w14:textId="77777777" w:rsidR="007E193B" w:rsidRDefault="007E193B" w:rsidP="007E193B">
            <w:pPr>
              <w:tabs>
                <w:tab w:val="left" w:pos="226"/>
              </w:tabs>
              <w:rPr>
                <w:bCs/>
                <w:sz w:val="20"/>
              </w:rPr>
            </w:pPr>
            <w:r>
              <w:rPr>
                <w:bCs/>
                <w:sz w:val="20"/>
              </w:rPr>
              <w:t>2.10.2. Suaugusiųjų, kurie vertina savo sveikatą kaip gerą ir labai gerą, dalis</w:t>
            </w:r>
          </w:p>
        </w:tc>
        <w:tc>
          <w:tcPr>
            <w:tcW w:w="1276" w:type="dxa"/>
            <w:tcBorders>
              <w:bottom w:val="single" w:sz="4" w:space="0" w:color="auto"/>
            </w:tcBorders>
          </w:tcPr>
          <w:p w14:paraId="0581B805" w14:textId="77777777" w:rsidR="007E193B" w:rsidRDefault="007E193B" w:rsidP="007E193B">
            <w:pPr>
              <w:jc w:val="center"/>
              <w:rPr>
                <w:sz w:val="20"/>
                <w:lang w:eastAsia="lt-LT"/>
              </w:rPr>
            </w:pPr>
            <w:r>
              <w:rPr>
                <w:sz w:val="20"/>
                <w:lang w:eastAsia="lt-LT"/>
              </w:rPr>
              <w:t>SAM</w:t>
            </w:r>
          </w:p>
        </w:tc>
        <w:tc>
          <w:tcPr>
            <w:tcW w:w="1134" w:type="dxa"/>
            <w:tcBorders>
              <w:bottom w:val="single" w:sz="4" w:space="0" w:color="auto"/>
            </w:tcBorders>
            <w:tcMar>
              <w:top w:w="28" w:type="dxa"/>
              <w:left w:w="57" w:type="dxa"/>
              <w:bottom w:w="28" w:type="dxa"/>
              <w:right w:w="57" w:type="dxa"/>
            </w:tcMar>
          </w:tcPr>
          <w:p w14:paraId="5C7D582E" w14:textId="77777777" w:rsidR="007E193B" w:rsidRDefault="007E193B" w:rsidP="007E193B">
            <w:pPr>
              <w:jc w:val="center"/>
              <w:rPr>
                <w:sz w:val="20"/>
                <w:lang w:eastAsia="lt-LT"/>
              </w:rPr>
            </w:pPr>
            <w:r>
              <w:rPr>
                <w:sz w:val="20"/>
              </w:rPr>
              <w:t>procentai</w:t>
            </w:r>
          </w:p>
        </w:tc>
        <w:tc>
          <w:tcPr>
            <w:tcW w:w="1275" w:type="dxa"/>
            <w:gridSpan w:val="2"/>
            <w:tcBorders>
              <w:bottom w:val="single" w:sz="4" w:space="0" w:color="auto"/>
            </w:tcBorders>
            <w:tcMar>
              <w:top w:w="28" w:type="dxa"/>
              <w:left w:w="57" w:type="dxa"/>
              <w:bottom w:w="28" w:type="dxa"/>
              <w:right w:w="57" w:type="dxa"/>
            </w:tcMar>
          </w:tcPr>
          <w:p w14:paraId="4FACB7AC" w14:textId="77777777" w:rsidR="007E193B" w:rsidRDefault="007E193B" w:rsidP="007E193B">
            <w:pPr>
              <w:jc w:val="center"/>
              <w:rPr>
                <w:sz w:val="20"/>
                <w:lang w:val="en-US"/>
              </w:rPr>
            </w:pPr>
            <w:r>
              <w:rPr>
                <w:sz w:val="20"/>
                <w:lang w:val="en-US"/>
              </w:rPr>
              <w:t>58</w:t>
            </w:r>
          </w:p>
          <w:p w14:paraId="300F2EF5" w14:textId="77777777" w:rsidR="007E193B" w:rsidRDefault="007E193B" w:rsidP="007E193B">
            <w:pPr>
              <w:jc w:val="center"/>
              <w:rPr>
                <w:sz w:val="20"/>
                <w:lang w:eastAsia="lt-LT"/>
              </w:rPr>
            </w:pPr>
            <w:r>
              <w:rPr>
                <w:sz w:val="20"/>
                <w:lang w:val="en-US"/>
              </w:rPr>
              <w:t>(2018)</w:t>
            </w:r>
          </w:p>
        </w:tc>
        <w:tc>
          <w:tcPr>
            <w:tcW w:w="1276" w:type="dxa"/>
            <w:gridSpan w:val="2"/>
            <w:tcBorders>
              <w:bottom w:val="single" w:sz="4" w:space="0" w:color="auto"/>
            </w:tcBorders>
            <w:tcMar>
              <w:top w:w="28" w:type="dxa"/>
              <w:left w:w="57" w:type="dxa"/>
              <w:bottom w:w="28" w:type="dxa"/>
              <w:right w:w="57" w:type="dxa"/>
            </w:tcMar>
          </w:tcPr>
          <w:p w14:paraId="51892EF1" w14:textId="77777777" w:rsidR="007E193B" w:rsidRDefault="007E193B" w:rsidP="007E193B">
            <w:pPr>
              <w:jc w:val="center"/>
              <w:rPr>
                <w:sz w:val="20"/>
                <w:lang w:eastAsia="lt-LT"/>
              </w:rPr>
            </w:pPr>
            <w:r>
              <w:rPr>
                <w:sz w:val="20"/>
              </w:rPr>
              <w:t>64</w:t>
            </w:r>
          </w:p>
        </w:tc>
        <w:tc>
          <w:tcPr>
            <w:tcW w:w="1276" w:type="dxa"/>
            <w:gridSpan w:val="2"/>
            <w:tcBorders>
              <w:bottom w:val="single" w:sz="4" w:space="0" w:color="auto"/>
            </w:tcBorders>
            <w:shd w:val="clear" w:color="auto" w:fill="FFFFFF"/>
          </w:tcPr>
          <w:p w14:paraId="16DAA766" w14:textId="77777777" w:rsidR="007E193B" w:rsidRDefault="007E193B" w:rsidP="007E193B">
            <w:pPr>
              <w:jc w:val="center"/>
              <w:rPr>
                <w:sz w:val="20"/>
                <w:lang w:eastAsia="lt-LT"/>
              </w:rPr>
            </w:pPr>
            <w:r>
              <w:rPr>
                <w:sz w:val="20"/>
              </w:rPr>
              <w:t>70</w:t>
            </w:r>
          </w:p>
        </w:tc>
        <w:tc>
          <w:tcPr>
            <w:tcW w:w="1795" w:type="dxa"/>
            <w:tcBorders>
              <w:bottom w:val="single" w:sz="4" w:space="0" w:color="auto"/>
            </w:tcBorders>
            <w:noWrap/>
            <w:tcMar>
              <w:top w:w="28" w:type="dxa"/>
              <w:left w:w="57" w:type="dxa"/>
              <w:bottom w:w="28" w:type="dxa"/>
              <w:right w:w="57" w:type="dxa"/>
            </w:tcMar>
          </w:tcPr>
          <w:p w14:paraId="5D54B158" w14:textId="77777777" w:rsidR="007E193B" w:rsidRDefault="007E193B" w:rsidP="007E193B">
            <w:pPr>
              <w:rPr>
                <w:sz w:val="20"/>
                <w:lang w:eastAsia="lt-LT"/>
              </w:rPr>
            </w:pPr>
            <w:r>
              <w:rPr>
                <w:sz w:val="20"/>
              </w:rPr>
              <w:t>Higienos institutas</w:t>
            </w:r>
          </w:p>
        </w:tc>
      </w:tr>
      <w:tr w:rsidR="007E193B" w14:paraId="08B5A41B" w14:textId="77777777">
        <w:trPr>
          <w:cantSplit/>
          <w:trHeight w:val="20"/>
        </w:trPr>
        <w:tc>
          <w:tcPr>
            <w:tcW w:w="1134" w:type="dxa"/>
            <w:vMerge/>
            <w:shd w:val="clear" w:color="auto" w:fill="auto"/>
            <w:tcMar>
              <w:top w:w="28" w:type="dxa"/>
              <w:left w:w="57" w:type="dxa"/>
              <w:bottom w:w="28" w:type="dxa"/>
              <w:right w:w="57" w:type="dxa"/>
            </w:tcMar>
          </w:tcPr>
          <w:p w14:paraId="317BAE5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0DBCBD1"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B27021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2872ACD" w14:textId="77777777" w:rsidR="007E193B" w:rsidRDefault="007E193B" w:rsidP="007E193B">
            <w:pPr>
              <w:tabs>
                <w:tab w:val="left" w:pos="226"/>
              </w:tabs>
              <w:rPr>
                <w:bCs/>
                <w:sz w:val="20"/>
              </w:rPr>
            </w:pPr>
            <w:r>
              <w:rPr>
                <w:bCs/>
                <w:sz w:val="20"/>
              </w:rPr>
              <w:t xml:space="preserve">2.10.3. Mirtingumas dėl savižudybių </w:t>
            </w:r>
          </w:p>
        </w:tc>
        <w:tc>
          <w:tcPr>
            <w:tcW w:w="1276" w:type="dxa"/>
          </w:tcPr>
          <w:p w14:paraId="7681F880" w14:textId="77777777" w:rsidR="007E193B" w:rsidRDefault="007E193B" w:rsidP="007E193B">
            <w:pPr>
              <w:jc w:val="center"/>
              <w:rPr>
                <w:bCs/>
                <w:sz w:val="20"/>
              </w:rPr>
            </w:pPr>
            <w:r>
              <w:rPr>
                <w:bCs/>
                <w:sz w:val="20"/>
              </w:rPr>
              <w:t>SAM</w:t>
            </w:r>
          </w:p>
        </w:tc>
        <w:tc>
          <w:tcPr>
            <w:tcW w:w="1134" w:type="dxa"/>
            <w:tcMar>
              <w:top w:w="28" w:type="dxa"/>
              <w:left w:w="57" w:type="dxa"/>
              <w:bottom w:w="28" w:type="dxa"/>
              <w:right w:w="57" w:type="dxa"/>
            </w:tcMar>
          </w:tcPr>
          <w:p w14:paraId="73273444" w14:textId="294B5C9F" w:rsidR="007E193B" w:rsidRDefault="007E193B" w:rsidP="007E193B">
            <w:pPr>
              <w:jc w:val="center"/>
              <w:rPr>
                <w:sz w:val="20"/>
                <w:lang w:eastAsia="lt-LT"/>
              </w:rPr>
            </w:pPr>
            <w:r>
              <w:rPr>
                <w:sz w:val="20"/>
              </w:rPr>
              <w:t>mirusiųjų skaičius 100 tūkst. gyventojų</w:t>
            </w:r>
          </w:p>
        </w:tc>
        <w:tc>
          <w:tcPr>
            <w:tcW w:w="1275" w:type="dxa"/>
            <w:gridSpan w:val="2"/>
            <w:tcMar>
              <w:top w:w="28" w:type="dxa"/>
              <w:left w:w="57" w:type="dxa"/>
              <w:bottom w:w="28" w:type="dxa"/>
              <w:right w:w="57" w:type="dxa"/>
            </w:tcMar>
          </w:tcPr>
          <w:p w14:paraId="420D18F4" w14:textId="77777777" w:rsidR="007E193B" w:rsidRDefault="007E193B" w:rsidP="007E193B">
            <w:pPr>
              <w:jc w:val="center"/>
              <w:rPr>
                <w:sz w:val="20"/>
              </w:rPr>
            </w:pPr>
            <w:r>
              <w:rPr>
                <w:sz w:val="20"/>
              </w:rPr>
              <w:t xml:space="preserve">23,5 </w:t>
            </w:r>
          </w:p>
          <w:p w14:paraId="0B83130C" w14:textId="77777777" w:rsidR="007E193B" w:rsidRDefault="007E193B" w:rsidP="007E193B">
            <w:pPr>
              <w:jc w:val="center"/>
              <w:rPr>
                <w:sz w:val="20"/>
              </w:rPr>
            </w:pPr>
            <w:r>
              <w:rPr>
                <w:sz w:val="20"/>
              </w:rPr>
              <w:t>(2019)</w:t>
            </w:r>
          </w:p>
        </w:tc>
        <w:tc>
          <w:tcPr>
            <w:tcW w:w="1276" w:type="dxa"/>
            <w:gridSpan w:val="2"/>
            <w:tcMar>
              <w:top w:w="28" w:type="dxa"/>
              <w:left w:w="57" w:type="dxa"/>
              <w:bottom w:w="28" w:type="dxa"/>
              <w:right w:w="57" w:type="dxa"/>
            </w:tcMar>
          </w:tcPr>
          <w:p w14:paraId="3E7E74FF" w14:textId="77777777" w:rsidR="007E193B" w:rsidRDefault="007E193B" w:rsidP="007E193B">
            <w:pPr>
              <w:jc w:val="center"/>
              <w:rPr>
                <w:sz w:val="20"/>
                <w:lang w:eastAsia="lt-LT"/>
              </w:rPr>
            </w:pPr>
            <w:r>
              <w:rPr>
                <w:sz w:val="20"/>
                <w:lang w:val="en-US"/>
              </w:rPr>
              <w:t>17,5</w:t>
            </w:r>
          </w:p>
        </w:tc>
        <w:tc>
          <w:tcPr>
            <w:tcW w:w="1276" w:type="dxa"/>
            <w:gridSpan w:val="2"/>
          </w:tcPr>
          <w:p w14:paraId="145B38F9" w14:textId="77777777" w:rsidR="007E193B" w:rsidRDefault="007E193B" w:rsidP="007E193B">
            <w:pPr>
              <w:jc w:val="center"/>
              <w:rPr>
                <w:sz w:val="20"/>
                <w:lang w:eastAsia="lt-LT"/>
              </w:rPr>
            </w:pPr>
            <w:r>
              <w:rPr>
                <w:sz w:val="20"/>
              </w:rPr>
              <w:t>13</w:t>
            </w:r>
          </w:p>
        </w:tc>
        <w:tc>
          <w:tcPr>
            <w:tcW w:w="1795" w:type="dxa"/>
            <w:noWrap/>
            <w:tcMar>
              <w:top w:w="28" w:type="dxa"/>
              <w:left w:w="57" w:type="dxa"/>
              <w:bottom w:w="28" w:type="dxa"/>
              <w:right w:w="57" w:type="dxa"/>
            </w:tcMar>
          </w:tcPr>
          <w:p w14:paraId="0AA5763C" w14:textId="77777777" w:rsidR="007E193B" w:rsidRDefault="007E193B" w:rsidP="007E193B">
            <w:pPr>
              <w:rPr>
                <w:sz w:val="20"/>
                <w:lang w:eastAsia="lt-LT"/>
              </w:rPr>
            </w:pPr>
            <w:r>
              <w:rPr>
                <w:sz w:val="20"/>
              </w:rPr>
              <w:t>Higienos institutas</w:t>
            </w:r>
          </w:p>
        </w:tc>
      </w:tr>
      <w:tr w:rsidR="007E193B" w14:paraId="404C3325" w14:textId="77777777">
        <w:trPr>
          <w:cantSplit/>
          <w:trHeight w:val="20"/>
        </w:trPr>
        <w:tc>
          <w:tcPr>
            <w:tcW w:w="1134" w:type="dxa"/>
            <w:vMerge/>
            <w:tcMar>
              <w:top w:w="28" w:type="dxa"/>
              <w:left w:w="57" w:type="dxa"/>
              <w:bottom w:w="28" w:type="dxa"/>
              <w:right w:w="57" w:type="dxa"/>
            </w:tcMar>
          </w:tcPr>
          <w:p w14:paraId="3B655E26"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3AD9B671" w14:textId="77777777" w:rsidR="007E193B" w:rsidRDefault="007E193B" w:rsidP="007E193B">
            <w:pPr>
              <w:rPr>
                <w:sz w:val="22"/>
                <w:szCs w:val="24"/>
                <w:lang w:eastAsia="lt-LT"/>
              </w:rPr>
            </w:pPr>
            <w:r>
              <w:rPr>
                <w:b/>
                <w:sz w:val="22"/>
                <w:szCs w:val="24"/>
                <w:lang w:eastAsia="lt-LT"/>
              </w:rPr>
              <w:t>2.11 uždavinys.</w:t>
            </w:r>
            <w:r>
              <w:rPr>
                <w:sz w:val="22"/>
                <w:szCs w:val="24"/>
                <w:lang w:eastAsia="lt-LT"/>
              </w:rPr>
              <w:t xml:space="preserve"> Didinti kokybiškų ir inovatyvių sveikatos priežiūros paslaugų prieinamumą ir sveikatos atsparumą grėsmėms</w:t>
            </w:r>
          </w:p>
        </w:tc>
        <w:tc>
          <w:tcPr>
            <w:tcW w:w="1283" w:type="dxa"/>
            <w:vMerge w:val="restart"/>
            <w:shd w:val="clear" w:color="auto" w:fill="auto"/>
            <w:tcMar>
              <w:top w:w="28" w:type="dxa"/>
              <w:left w:w="57" w:type="dxa"/>
              <w:bottom w:w="28" w:type="dxa"/>
              <w:right w:w="57" w:type="dxa"/>
            </w:tcMar>
          </w:tcPr>
          <w:p w14:paraId="4D38D056" w14:textId="77777777" w:rsidR="007E193B" w:rsidRDefault="007E193B" w:rsidP="007E193B">
            <w:pPr>
              <w:rPr>
                <w:sz w:val="20"/>
                <w:lang w:eastAsia="lt-LT"/>
              </w:rPr>
            </w:pPr>
            <w:r>
              <w:rPr>
                <w:sz w:val="20"/>
                <w:lang w:eastAsia="lt-LT"/>
              </w:rPr>
              <w:t>SAM</w:t>
            </w:r>
          </w:p>
        </w:tc>
        <w:tc>
          <w:tcPr>
            <w:tcW w:w="2835" w:type="dxa"/>
            <w:gridSpan w:val="7"/>
            <w:noWrap/>
            <w:tcMar>
              <w:top w:w="28" w:type="dxa"/>
              <w:left w:w="57" w:type="dxa"/>
              <w:bottom w:w="28" w:type="dxa"/>
              <w:right w:w="57" w:type="dxa"/>
            </w:tcMar>
          </w:tcPr>
          <w:p w14:paraId="179D516E" w14:textId="77777777" w:rsidR="007E193B" w:rsidRDefault="007E193B" w:rsidP="007E193B">
            <w:pPr>
              <w:rPr>
                <w:sz w:val="20"/>
                <w:lang w:val="en-US"/>
              </w:rPr>
            </w:pPr>
            <w:r>
              <w:rPr>
                <w:sz w:val="20"/>
                <w:lang w:val="en-US"/>
              </w:rPr>
              <w:t xml:space="preserve">2.11.1. </w:t>
            </w:r>
            <w:r>
              <w:rPr>
                <w:sz w:val="20"/>
              </w:rPr>
              <w:t>Gydymo priemonėmis išvengiamas mirtingumas</w:t>
            </w:r>
            <w:r>
              <w:rPr>
                <w:sz w:val="20"/>
                <w:lang w:val="en-US"/>
              </w:rPr>
              <w:t xml:space="preserve"> </w:t>
            </w:r>
          </w:p>
        </w:tc>
        <w:tc>
          <w:tcPr>
            <w:tcW w:w="1276" w:type="dxa"/>
          </w:tcPr>
          <w:p w14:paraId="0949A8CE" w14:textId="77777777" w:rsidR="007E193B" w:rsidRDefault="007E193B" w:rsidP="007E193B">
            <w:pPr>
              <w:jc w:val="center"/>
              <w:rPr>
                <w:sz w:val="20"/>
                <w:lang w:eastAsia="lt-LT"/>
              </w:rPr>
            </w:pPr>
            <w:r>
              <w:rPr>
                <w:sz w:val="20"/>
                <w:lang w:eastAsia="lt-LT"/>
              </w:rPr>
              <w:t>SAM</w:t>
            </w:r>
          </w:p>
        </w:tc>
        <w:tc>
          <w:tcPr>
            <w:tcW w:w="1134" w:type="dxa"/>
            <w:tcMar>
              <w:top w:w="28" w:type="dxa"/>
              <w:left w:w="57" w:type="dxa"/>
              <w:bottom w:w="28" w:type="dxa"/>
              <w:right w:w="57" w:type="dxa"/>
            </w:tcMar>
          </w:tcPr>
          <w:p w14:paraId="69DD9105" w14:textId="4B2D18AA" w:rsidR="007E193B" w:rsidRDefault="007E193B" w:rsidP="007E193B">
            <w:pPr>
              <w:jc w:val="center"/>
              <w:rPr>
                <w:sz w:val="20"/>
                <w:lang w:eastAsia="lt-LT"/>
              </w:rPr>
            </w:pPr>
            <w:r>
              <w:rPr>
                <w:sz w:val="20"/>
              </w:rPr>
              <w:t>mirusiųjų skaičius 100 tūkst. gyventojų</w:t>
            </w:r>
          </w:p>
        </w:tc>
        <w:tc>
          <w:tcPr>
            <w:tcW w:w="1275" w:type="dxa"/>
            <w:gridSpan w:val="2"/>
            <w:noWrap/>
            <w:tcMar>
              <w:top w:w="28" w:type="dxa"/>
              <w:left w:w="57" w:type="dxa"/>
              <w:bottom w:w="28" w:type="dxa"/>
              <w:right w:w="57" w:type="dxa"/>
            </w:tcMar>
          </w:tcPr>
          <w:p w14:paraId="741150C5" w14:textId="77777777" w:rsidR="007E193B" w:rsidRDefault="007E193B" w:rsidP="007E193B">
            <w:pPr>
              <w:jc w:val="center"/>
              <w:rPr>
                <w:sz w:val="20"/>
                <w:lang w:val="en-US"/>
              </w:rPr>
            </w:pPr>
            <w:r>
              <w:rPr>
                <w:sz w:val="20"/>
                <w:lang w:val="en-US"/>
              </w:rPr>
              <w:t>186</w:t>
            </w:r>
          </w:p>
          <w:p w14:paraId="57547B3E" w14:textId="77777777" w:rsidR="007E193B" w:rsidRDefault="007E193B" w:rsidP="007E193B">
            <w:pPr>
              <w:jc w:val="center"/>
              <w:rPr>
                <w:sz w:val="20"/>
                <w:lang w:val="en-US"/>
              </w:rPr>
            </w:pPr>
            <w:r>
              <w:rPr>
                <w:sz w:val="20"/>
                <w:lang w:val="en-US"/>
              </w:rPr>
              <w:t>(2017)</w:t>
            </w:r>
          </w:p>
          <w:p w14:paraId="5F08E618" w14:textId="77777777" w:rsidR="007E193B" w:rsidRDefault="007E193B" w:rsidP="007E193B">
            <w:pPr>
              <w:jc w:val="center"/>
              <w:rPr>
                <w:sz w:val="20"/>
                <w:lang w:eastAsia="lt-LT"/>
              </w:rPr>
            </w:pPr>
          </w:p>
        </w:tc>
        <w:tc>
          <w:tcPr>
            <w:tcW w:w="1276" w:type="dxa"/>
            <w:gridSpan w:val="2"/>
            <w:noWrap/>
            <w:tcMar>
              <w:top w:w="28" w:type="dxa"/>
              <w:left w:w="57" w:type="dxa"/>
              <w:bottom w:w="28" w:type="dxa"/>
              <w:right w:w="57" w:type="dxa"/>
            </w:tcMar>
          </w:tcPr>
          <w:p w14:paraId="7370081F" w14:textId="77777777" w:rsidR="007E193B" w:rsidRDefault="007E193B" w:rsidP="007E193B">
            <w:pPr>
              <w:jc w:val="center"/>
              <w:rPr>
                <w:sz w:val="20"/>
                <w:lang w:eastAsia="lt-LT"/>
              </w:rPr>
            </w:pPr>
            <w:r>
              <w:rPr>
                <w:sz w:val="20"/>
              </w:rPr>
              <w:t>150</w:t>
            </w:r>
          </w:p>
        </w:tc>
        <w:tc>
          <w:tcPr>
            <w:tcW w:w="1276" w:type="dxa"/>
            <w:gridSpan w:val="2"/>
          </w:tcPr>
          <w:p w14:paraId="2BF49290" w14:textId="77777777" w:rsidR="007E193B" w:rsidRDefault="007E193B" w:rsidP="007E193B">
            <w:pPr>
              <w:jc w:val="center"/>
              <w:rPr>
                <w:sz w:val="20"/>
                <w:lang w:eastAsia="lt-LT"/>
              </w:rPr>
            </w:pPr>
            <w:r>
              <w:rPr>
                <w:sz w:val="20"/>
              </w:rPr>
              <w:t>100</w:t>
            </w:r>
          </w:p>
        </w:tc>
        <w:tc>
          <w:tcPr>
            <w:tcW w:w="1795" w:type="dxa"/>
            <w:noWrap/>
            <w:tcMar>
              <w:top w:w="28" w:type="dxa"/>
              <w:left w:w="57" w:type="dxa"/>
              <w:bottom w:w="28" w:type="dxa"/>
              <w:right w:w="57" w:type="dxa"/>
            </w:tcMar>
          </w:tcPr>
          <w:p w14:paraId="60A7572E" w14:textId="77777777" w:rsidR="007E193B" w:rsidRDefault="007E193B" w:rsidP="007E193B">
            <w:pPr>
              <w:rPr>
                <w:sz w:val="20"/>
              </w:rPr>
            </w:pPr>
            <w:r>
              <w:rPr>
                <w:sz w:val="20"/>
              </w:rPr>
              <w:t>Eurostatas</w:t>
            </w:r>
          </w:p>
          <w:p w14:paraId="0EC87ABF" w14:textId="77777777" w:rsidR="007E193B" w:rsidRDefault="007E193B" w:rsidP="007E193B">
            <w:pPr>
              <w:rPr>
                <w:sz w:val="20"/>
              </w:rPr>
            </w:pPr>
          </w:p>
          <w:p w14:paraId="3C19AE9B" w14:textId="77777777" w:rsidR="007E193B" w:rsidRDefault="007E193B" w:rsidP="007E193B">
            <w:pPr>
              <w:rPr>
                <w:sz w:val="20"/>
                <w:lang w:eastAsia="lt-LT"/>
              </w:rPr>
            </w:pPr>
          </w:p>
        </w:tc>
      </w:tr>
      <w:tr w:rsidR="007E193B" w14:paraId="0F0B875E" w14:textId="77777777">
        <w:trPr>
          <w:cantSplit/>
          <w:trHeight w:val="20"/>
        </w:trPr>
        <w:tc>
          <w:tcPr>
            <w:tcW w:w="1134" w:type="dxa"/>
            <w:vMerge/>
            <w:tcMar>
              <w:top w:w="28" w:type="dxa"/>
              <w:left w:w="57" w:type="dxa"/>
              <w:bottom w:w="28" w:type="dxa"/>
              <w:right w:w="57" w:type="dxa"/>
            </w:tcMar>
          </w:tcPr>
          <w:p w14:paraId="4652ED2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661D64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266301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54FDB84" w14:textId="77777777" w:rsidR="007E193B" w:rsidRDefault="007E193B" w:rsidP="007E193B">
            <w:pPr>
              <w:tabs>
                <w:tab w:val="left" w:pos="226"/>
              </w:tabs>
              <w:rPr>
                <w:bCs/>
                <w:sz w:val="20"/>
              </w:rPr>
            </w:pPr>
            <w:r>
              <w:rPr>
                <w:bCs/>
                <w:sz w:val="20"/>
              </w:rPr>
              <w:t>2.11.2. Gyventojų išlaidų sveikatos priežiūros paslaugoms ir prekėms dalis nuo visų einamųjų išlaidų</w:t>
            </w:r>
          </w:p>
        </w:tc>
        <w:tc>
          <w:tcPr>
            <w:tcW w:w="1276" w:type="dxa"/>
          </w:tcPr>
          <w:p w14:paraId="23A525C8" w14:textId="77777777" w:rsidR="007E193B" w:rsidRDefault="007E193B" w:rsidP="007E193B">
            <w:pPr>
              <w:jc w:val="center"/>
              <w:rPr>
                <w:sz w:val="20"/>
              </w:rPr>
            </w:pPr>
            <w:r>
              <w:rPr>
                <w:sz w:val="20"/>
              </w:rPr>
              <w:t>SAM</w:t>
            </w:r>
          </w:p>
        </w:tc>
        <w:tc>
          <w:tcPr>
            <w:tcW w:w="1134" w:type="dxa"/>
            <w:tcMar>
              <w:top w:w="28" w:type="dxa"/>
              <w:left w:w="57" w:type="dxa"/>
              <w:bottom w:w="28" w:type="dxa"/>
              <w:right w:w="57" w:type="dxa"/>
            </w:tcMar>
          </w:tcPr>
          <w:p w14:paraId="11A7206F" w14:textId="77777777" w:rsidR="007E193B" w:rsidRDefault="007E193B" w:rsidP="007E193B">
            <w:pPr>
              <w:jc w:val="center"/>
              <w:rPr>
                <w:sz w:val="20"/>
                <w:lang w:eastAsia="lt-LT"/>
              </w:rPr>
            </w:pPr>
            <w:r>
              <w:rPr>
                <w:sz w:val="20"/>
              </w:rPr>
              <w:t>procentai</w:t>
            </w:r>
          </w:p>
        </w:tc>
        <w:tc>
          <w:tcPr>
            <w:tcW w:w="1275" w:type="dxa"/>
            <w:gridSpan w:val="2"/>
            <w:tcMar>
              <w:top w:w="28" w:type="dxa"/>
              <w:left w:w="57" w:type="dxa"/>
              <w:bottom w:w="28" w:type="dxa"/>
              <w:right w:w="57" w:type="dxa"/>
            </w:tcMar>
          </w:tcPr>
          <w:p w14:paraId="5393ED55" w14:textId="77777777" w:rsidR="007E193B" w:rsidRDefault="007E193B" w:rsidP="007E193B">
            <w:pPr>
              <w:jc w:val="center"/>
              <w:rPr>
                <w:sz w:val="20"/>
                <w:shd w:val="clear" w:color="auto" w:fill="FFFFFF"/>
              </w:rPr>
            </w:pPr>
            <w:r>
              <w:rPr>
                <w:sz w:val="20"/>
                <w:shd w:val="clear" w:color="auto" w:fill="FFFFFF"/>
              </w:rPr>
              <w:t>32,3</w:t>
            </w:r>
          </w:p>
          <w:p w14:paraId="6D04B9C2" w14:textId="77777777" w:rsidR="007E193B" w:rsidRDefault="007E193B" w:rsidP="007E193B">
            <w:pPr>
              <w:jc w:val="center"/>
              <w:rPr>
                <w:sz w:val="20"/>
                <w:lang w:eastAsia="lt-LT"/>
              </w:rPr>
            </w:pPr>
            <w:r>
              <w:rPr>
                <w:sz w:val="20"/>
                <w:shd w:val="clear" w:color="auto" w:fill="FFFFFF"/>
              </w:rPr>
              <w:t>(2019)</w:t>
            </w:r>
          </w:p>
        </w:tc>
        <w:tc>
          <w:tcPr>
            <w:tcW w:w="1276" w:type="dxa"/>
            <w:gridSpan w:val="2"/>
            <w:tcMar>
              <w:top w:w="28" w:type="dxa"/>
              <w:left w:w="57" w:type="dxa"/>
              <w:bottom w:w="28" w:type="dxa"/>
              <w:right w:w="57" w:type="dxa"/>
            </w:tcMar>
          </w:tcPr>
          <w:p w14:paraId="6957262F" w14:textId="77777777" w:rsidR="007E193B" w:rsidRDefault="007E193B" w:rsidP="007E193B">
            <w:pPr>
              <w:jc w:val="center"/>
              <w:rPr>
                <w:sz w:val="20"/>
                <w:lang w:eastAsia="lt-LT"/>
              </w:rPr>
            </w:pPr>
            <w:r>
              <w:rPr>
                <w:sz w:val="20"/>
              </w:rPr>
              <w:t>20</w:t>
            </w:r>
          </w:p>
        </w:tc>
        <w:tc>
          <w:tcPr>
            <w:tcW w:w="1276" w:type="dxa"/>
            <w:gridSpan w:val="2"/>
          </w:tcPr>
          <w:p w14:paraId="4F60C9B1" w14:textId="77777777" w:rsidR="007E193B" w:rsidRDefault="007E193B" w:rsidP="007E193B">
            <w:pPr>
              <w:jc w:val="center"/>
              <w:rPr>
                <w:sz w:val="20"/>
                <w:lang w:eastAsia="lt-LT"/>
              </w:rPr>
            </w:pPr>
            <w:r>
              <w:rPr>
                <w:sz w:val="20"/>
              </w:rPr>
              <w:t>15</w:t>
            </w:r>
          </w:p>
        </w:tc>
        <w:tc>
          <w:tcPr>
            <w:tcW w:w="1795" w:type="dxa"/>
            <w:noWrap/>
            <w:tcMar>
              <w:top w:w="28" w:type="dxa"/>
              <w:left w:w="57" w:type="dxa"/>
              <w:bottom w:w="28" w:type="dxa"/>
              <w:right w:w="57" w:type="dxa"/>
            </w:tcMar>
          </w:tcPr>
          <w:p w14:paraId="4F26655D" w14:textId="77777777" w:rsidR="007E193B" w:rsidRDefault="007E193B" w:rsidP="007E193B">
            <w:pPr>
              <w:rPr>
                <w:sz w:val="20"/>
                <w:lang w:eastAsia="lt-LT"/>
              </w:rPr>
            </w:pPr>
            <w:r>
              <w:rPr>
                <w:sz w:val="20"/>
              </w:rPr>
              <w:t>Lietuvos statistikos departamentas</w:t>
            </w:r>
          </w:p>
        </w:tc>
      </w:tr>
      <w:tr w:rsidR="007E193B" w14:paraId="35817906"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4854C7D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78245E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BC0E332"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5DE59C88" w14:textId="77777777" w:rsidR="007E193B" w:rsidRDefault="007E193B" w:rsidP="007E193B">
            <w:pPr>
              <w:rPr>
                <w:sz w:val="20"/>
              </w:rPr>
            </w:pPr>
            <w:r>
              <w:rPr>
                <w:sz w:val="20"/>
              </w:rPr>
              <w:t>2.11.</w:t>
            </w:r>
            <w:r>
              <w:rPr>
                <w:sz w:val="20"/>
                <w:lang w:val="en-GB"/>
              </w:rPr>
              <w:t>3</w:t>
            </w:r>
            <w:r>
              <w:rPr>
                <w:sz w:val="20"/>
              </w:rPr>
              <w:t>. E. sveikatos sistemos naudojimas stacionarinėse ir ambulatorinėse asmens sveikatos priežiūros įstaigose</w:t>
            </w:r>
          </w:p>
          <w:p w14:paraId="45B828F7" w14:textId="3069977E" w:rsidR="00F821CD" w:rsidRDefault="00F821CD" w:rsidP="007E193B">
            <w:pPr>
              <w:rPr>
                <w:color w:val="FF0000"/>
                <w:sz w:val="20"/>
              </w:rPr>
            </w:pPr>
          </w:p>
        </w:tc>
        <w:tc>
          <w:tcPr>
            <w:tcW w:w="1276" w:type="dxa"/>
          </w:tcPr>
          <w:p w14:paraId="45086FE9" w14:textId="77777777" w:rsidR="007E193B" w:rsidRDefault="007E193B" w:rsidP="007E193B">
            <w:pPr>
              <w:jc w:val="center"/>
              <w:rPr>
                <w:sz w:val="20"/>
              </w:rPr>
            </w:pPr>
            <w:r>
              <w:rPr>
                <w:sz w:val="20"/>
              </w:rPr>
              <w:t>SAM</w:t>
            </w:r>
          </w:p>
        </w:tc>
        <w:tc>
          <w:tcPr>
            <w:tcW w:w="1134" w:type="dxa"/>
            <w:tcMar>
              <w:top w:w="28" w:type="dxa"/>
              <w:left w:w="57" w:type="dxa"/>
              <w:bottom w:w="28" w:type="dxa"/>
              <w:right w:w="57" w:type="dxa"/>
            </w:tcMar>
          </w:tcPr>
          <w:p w14:paraId="6FBA11DD" w14:textId="77777777" w:rsidR="007E193B" w:rsidRDefault="007E193B" w:rsidP="007E193B">
            <w:pPr>
              <w:jc w:val="center"/>
              <w:rPr>
                <w:sz w:val="20"/>
              </w:rPr>
            </w:pPr>
            <w:r>
              <w:rPr>
                <w:sz w:val="20"/>
              </w:rPr>
              <w:t>procentai</w:t>
            </w:r>
          </w:p>
        </w:tc>
        <w:tc>
          <w:tcPr>
            <w:tcW w:w="1275" w:type="dxa"/>
            <w:gridSpan w:val="2"/>
            <w:tcMar>
              <w:top w:w="28" w:type="dxa"/>
              <w:left w:w="57" w:type="dxa"/>
              <w:bottom w:w="28" w:type="dxa"/>
              <w:right w:w="57" w:type="dxa"/>
            </w:tcMar>
          </w:tcPr>
          <w:p w14:paraId="504C2B6B" w14:textId="4AF1544B" w:rsidR="007E193B" w:rsidRDefault="007E193B" w:rsidP="007E193B">
            <w:pPr>
              <w:jc w:val="center"/>
              <w:rPr>
                <w:sz w:val="20"/>
              </w:rPr>
            </w:pPr>
            <w:r>
              <w:rPr>
                <w:sz w:val="20"/>
              </w:rPr>
              <w:t>–</w:t>
            </w:r>
          </w:p>
        </w:tc>
        <w:tc>
          <w:tcPr>
            <w:tcW w:w="1276" w:type="dxa"/>
            <w:gridSpan w:val="2"/>
            <w:tcMar>
              <w:top w:w="28" w:type="dxa"/>
              <w:left w:w="57" w:type="dxa"/>
              <w:bottom w:w="28" w:type="dxa"/>
              <w:right w:w="57" w:type="dxa"/>
            </w:tcMar>
          </w:tcPr>
          <w:p w14:paraId="152A8383" w14:textId="76F2DD45" w:rsidR="007E193B" w:rsidRDefault="007E193B" w:rsidP="007E193B">
            <w:pPr>
              <w:jc w:val="center"/>
              <w:rPr>
                <w:sz w:val="20"/>
              </w:rPr>
            </w:pPr>
            <w:r>
              <w:rPr>
                <w:sz w:val="20"/>
              </w:rPr>
              <w:t>70</w:t>
            </w:r>
          </w:p>
        </w:tc>
        <w:tc>
          <w:tcPr>
            <w:tcW w:w="1276" w:type="dxa"/>
            <w:gridSpan w:val="2"/>
          </w:tcPr>
          <w:p w14:paraId="1B03F1B0" w14:textId="43EBE34E" w:rsidR="007E193B" w:rsidRDefault="007E193B" w:rsidP="007E193B">
            <w:pPr>
              <w:jc w:val="center"/>
              <w:rPr>
                <w:sz w:val="20"/>
              </w:rPr>
            </w:pPr>
            <w:r>
              <w:rPr>
                <w:sz w:val="20"/>
              </w:rPr>
              <w:t>98</w:t>
            </w:r>
          </w:p>
        </w:tc>
        <w:tc>
          <w:tcPr>
            <w:tcW w:w="1795" w:type="dxa"/>
            <w:noWrap/>
            <w:tcMar>
              <w:top w:w="28" w:type="dxa"/>
              <w:left w:w="57" w:type="dxa"/>
              <w:bottom w:w="28" w:type="dxa"/>
              <w:right w:w="57" w:type="dxa"/>
            </w:tcMar>
          </w:tcPr>
          <w:p w14:paraId="015BB027" w14:textId="77777777" w:rsidR="007E193B" w:rsidRDefault="007E193B" w:rsidP="007E193B">
            <w:pPr>
              <w:rPr>
                <w:sz w:val="20"/>
              </w:rPr>
            </w:pPr>
            <w:r>
              <w:rPr>
                <w:sz w:val="20"/>
              </w:rPr>
              <w:t>SAM</w:t>
            </w:r>
          </w:p>
        </w:tc>
      </w:tr>
      <w:tr w:rsidR="007E193B" w14:paraId="78A188FA" w14:textId="77777777">
        <w:trPr>
          <w:cantSplit/>
          <w:trHeight w:val="392"/>
        </w:trPr>
        <w:tc>
          <w:tcPr>
            <w:tcW w:w="1134" w:type="dxa"/>
            <w:tcBorders>
              <w:top w:val="nil"/>
              <w:bottom w:val="nil"/>
            </w:tcBorders>
            <w:shd w:val="clear" w:color="auto" w:fill="auto"/>
            <w:tcMar>
              <w:top w:w="28" w:type="dxa"/>
              <w:left w:w="57" w:type="dxa"/>
              <w:bottom w:w="28" w:type="dxa"/>
              <w:right w:w="57" w:type="dxa"/>
            </w:tcMar>
          </w:tcPr>
          <w:p w14:paraId="430C9F24" w14:textId="77777777" w:rsidR="007E193B" w:rsidRDefault="007E193B" w:rsidP="007E193B">
            <w:pPr>
              <w:rPr>
                <w:bCs/>
                <w:sz w:val="20"/>
                <w:lang w:eastAsia="lt-LT"/>
              </w:rPr>
            </w:pPr>
          </w:p>
        </w:tc>
        <w:tc>
          <w:tcPr>
            <w:tcW w:w="1836" w:type="dxa"/>
            <w:vMerge w:val="restart"/>
            <w:tcMar>
              <w:top w:w="28" w:type="dxa"/>
              <w:left w:w="57" w:type="dxa"/>
              <w:bottom w:w="28" w:type="dxa"/>
              <w:right w:w="57" w:type="dxa"/>
            </w:tcMar>
          </w:tcPr>
          <w:p w14:paraId="564203B7" w14:textId="77777777" w:rsidR="007E193B" w:rsidRDefault="007E193B" w:rsidP="007E193B">
            <w:pPr>
              <w:rPr>
                <w:sz w:val="20"/>
                <w:lang w:eastAsia="lt-LT"/>
              </w:rPr>
            </w:pPr>
            <w:r>
              <w:rPr>
                <w:b/>
                <w:bCs/>
                <w:sz w:val="22"/>
                <w:szCs w:val="22"/>
                <w:lang w:eastAsia="lt-LT"/>
              </w:rPr>
              <w:t>2.12 uždavinys.</w:t>
            </w:r>
            <w:r>
              <w:rPr>
                <w:sz w:val="22"/>
                <w:szCs w:val="22"/>
                <w:lang w:eastAsia="lt-LT"/>
              </w:rPr>
              <w:t xml:space="preserve"> Didinti vietos maisto produktų pasiūlą ir plėtoti veiksmingą jų trumpųjų tiekimo grandinių sistemą</w:t>
            </w:r>
          </w:p>
        </w:tc>
        <w:tc>
          <w:tcPr>
            <w:tcW w:w="1283" w:type="dxa"/>
            <w:vMerge w:val="restart"/>
            <w:tcMar>
              <w:top w:w="28" w:type="dxa"/>
              <w:left w:w="57" w:type="dxa"/>
              <w:bottom w:w="28" w:type="dxa"/>
              <w:right w:w="57" w:type="dxa"/>
            </w:tcMar>
          </w:tcPr>
          <w:p w14:paraId="3D9562F1" w14:textId="290E9B53" w:rsidR="007E193B" w:rsidRDefault="00F821CD" w:rsidP="007E193B">
            <w:pPr>
              <w:rPr>
                <w:sz w:val="20"/>
                <w:lang w:eastAsia="lt-LT"/>
              </w:rPr>
            </w:pPr>
            <w:r>
              <w:rPr>
                <w:sz w:val="20"/>
                <w:lang w:eastAsia="lt-LT"/>
              </w:rPr>
              <w:t>ŽŪM</w:t>
            </w:r>
          </w:p>
        </w:tc>
        <w:tc>
          <w:tcPr>
            <w:tcW w:w="2835" w:type="dxa"/>
            <w:gridSpan w:val="7"/>
            <w:vMerge w:val="restart"/>
            <w:shd w:val="clear" w:color="auto" w:fill="auto"/>
            <w:noWrap/>
            <w:tcMar>
              <w:top w:w="28" w:type="dxa"/>
              <w:left w:w="57" w:type="dxa"/>
              <w:bottom w:w="28" w:type="dxa"/>
              <w:right w:w="57" w:type="dxa"/>
            </w:tcMar>
          </w:tcPr>
          <w:p w14:paraId="27017AC3" w14:textId="273B9A6A" w:rsidR="007E193B" w:rsidRDefault="007E193B" w:rsidP="007E193B">
            <w:pPr>
              <w:rPr>
                <w:sz w:val="20"/>
                <w:szCs w:val="24"/>
              </w:rPr>
            </w:pPr>
            <w:r>
              <w:rPr>
                <w:sz w:val="20"/>
              </w:rPr>
              <w:t>2.12.1. Ūkininkų ir šeimos ūkių, kurie tiesiogiai vartotojams parduoda daugiau kaip 50 proc. savo produkcijos, skaičius</w:t>
            </w:r>
          </w:p>
        </w:tc>
        <w:tc>
          <w:tcPr>
            <w:tcW w:w="1276" w:type="dxa"/>
            <w:vMerge w:val="restart"/>
            <w:shd w:val="clear" w:color="auto" w:fill="auto"/>
          </w:tcPr>
          <w:p w14:paraId="7ECF620E" w14:textId="77777777" w:rsidR="007E193B" w:rsidRDefault="007E193B" w:rsidP="007E193B">
            <w:pPr>
              <w:jc w:val="center"/>
              <w:rPr>
                <w:sz w:val="20"/>
              </w:rPr>
            </w:pPr>
            <w:r>
              <w:rPr>
                <w:sz w:val="20"/>
              </w:rPr>
              <w:t>ŽŪM</w:t>
            </w:r>
          </w:p>
        </w:tc>
        <w:tc>
          <w:tcPr>
            <w:tcW w:w="1134" w:type="dxa"/>
            <w:vMerge w:val="restart"/>
            <w:shd w:val="clear" w:color="auto" w:fill="auto"/>
            <w:tcMar>
              <w:top w:w="28" w:type="dxa"/>
              <w:left w:w="57" w:type="dxa"/>
              <w:bottom w:w="28" w:type="dxa"/>
              <w:right w:w="57" w:type="dxa"/>
            </w:tcMar>
          </w:tcPr>
          <w:p w14:paraId="74F19D68" w14:textId="77777777" w:rsidR="007E193B" w:rsidRDefault="007E193B" w:rsidP="007E193B">
            <w:pPr>
              <w:jc w:val="center"/>
              <w:rPr>
                <w:sz w:val="20"/>
                <w:szCs w:val="24"/>
              </w:rPr>
            </w:pPr>
            <w:r>
              <w:rPr>
                <w:sz w:val="20"/>
              </w:rPr>
              <w:t>tūkst. vienetų</w:t>
            </w:r>
          </w:p>
        </w:tc>
        <w:tc>
          <w:tcPr>
            <w:tcW w:w="1275" w:type="dxa"/>
            <w:gridSpan w:val="2"/>
            <w:vMerge w:val="restart"/>
            <w:shd w:val="clear" w:color="auto" w:fill="auto"/>
            <w:tcMar>
              <w:top w:w="28" w:type="dxa"/>
              <w:left w:w="57" w:type="dxa"/>
              <w:bottom w:w="28" w:type="dxa"/>
              <w:right w:w="57" w:type="dxa"/>
            </w:tcMar>
          </w:tcPr>
          <w:p w14:paraId="26E5EDD1" w14:textId="744D8EBA" w:rsidR="007E193B" w:rsidRDefault="007E193B" w:rsidP="007E193B">
            <w:pPr>
              <w:jc w:val="center"/>
              <w:rPr>
                <w:sz w:val="20"/>
                <w:lang w:val="en-US"/>
              </w:rPr>
            </w:pPr>
            <w:r>
              <w:rPr>
                <w:sz w:val="20"/>
                <w:lang w:val="en-US"/>
              </w:rPr>
              <w:t>36</w:t>
            </w:r>
          </w:p>
          <w:p w14:paraId="06E00BDA" w14:textId="55BF4C7B" w:rsidR="007E193B" w:rsidRDefault="007E193B" w:rsidP="007E193B">
            <w:pPr>
              <w:jc w:val="center"/>
              <w:rPr>
                <w:sz w:val="20"/>
                <w:shd w:val="clear" w:color="auto" w:fill="FFFFFF"/>
              </w:rPr>
            </w:pPr>
            <w:r>
              <w:rPr>
                <w:sz w:val="20"/>
                <w:lang w:val="en-US"/>
              </w:rPr>
              <w:t>(2016)</w:t>
            </w:r>
          </w:p>
        </w:tc>
        <w:tc>
          <w:tcPr>
            <w:tcW w:w="1276" w:type="dxa"/>
            <w:gridSpan w:val="2"/>
            <w:vMerge w:val="restart"/>
            <w:shd w:val="clear" w:color="auto" w:fill="auto"/>
            <w:tcMar>
              <w:top w:w="28" w:type="dxa"/>
              <w:left w:w="57" w:type="dxa"/>
              <w:bottom w:w="28" w:type="dxa"/>
              <w:right w:w="57" w:type="dxa"/>
            </w:tcMar>
          </w:tcPr>
          <w:p w14:paraId="5C335AAC" w14:textId="77777777" w:rsidR="007E193B" w:rsidRDefault="007E193B" w:rsidP="007E193B">
            <w:pPr>
              <w:jc w:val="center"/>
              <w:rPr>
                <w:sz w:val="20"/>
                <w:lang w:val="en-US"/>
              </w:rPr>
            </w:pPr>
            <w:r>
              <w:rPr>
                <w:sz w:val="20"/>
                <w:lang w:val="en-US"/>
              </w:rPr>
              <w:t>38</w:t>
            </w:r>
          </w:p>
          <w:p w14:paraId="392A6654" w14:textId="77777777" w:rsidR="007E193B" w:rsidRDefault="007E193B" w:rsidP="007E193B">
            <w:pPr>
              <w:jc w:val="center"/>
              <w:rPr>
                <w:sz w:val="20"/>
              </w:rPr>
            </w:pPr>
          </w:p>
        </w:tc>
        <w:tc>
          <w:tcPr>
            <w:tcW w:w="1276" w:type="dxa"/>
            <w:gridSpan w:val="2"/>
            <w:vMerge w:val="restart"/>
            <w:shd w:val="clear" w:color="auto" w:fill="auto"/>
          </w:tcPr>
          <w:p w14:paraId="2AA4894C" w14:textId="77777777" w:rsidR="007E193B" w:rsidRDefault="007E193B" w:rsidP="007E193B">
            <w:pPr>
              <w:jc w:val="center"/>
              <w:rPr>
                <w:sz w:val="20"/>
                <w:lang w:val="en-US"/>
              </w:rPr>
            </w:pPr>
            <w:r>
              <w:rPr>
                <w:sz w:val="20"/>
                <w:lang w:val="en-US"/>
              </w:rPr>
              <w:t>40</w:t>
            </w:r>
          </w:p>
          <w:p w14:paraId="0533E7DA" w14:textId="77777777" w:rsidR="007E193B" w:rsidRDefault="007E193B" w:rsidP="007E193B">
            <w:pPr>
              <w:jc w:val="center"/>
              <w:rPr>
                <w:sz w:val="20"/>
              </w:rPr>
            </w:pPr>
          </w:p>
        </w:tc>
        <w:tc>
          <w:tcPr>
            <w:tcW w:w="1795" w:type="dxa"/>
            <w:vMerge w:val="restart"/>
            <w:shd w:val="clear" w:color="auto" w:fill="auto"/>
            <w:noWrap/>
            <w:tcMar>
              <w:top w:w="28" w:type="dxa"/>
              <w:left w:w="57" w:type="dxa"/>
              <w:bottom w:w="28" w:type="dxa"/>
              <w:right w:w="57" w:type="dxa"/>
            </w:tcMar>
          </w:tcPr>
          <w:p w14:paraId="3352555C" w14:textId="77777777" w:rsidR="007E193B" w:rsidRDefault="007E193B" w:rsidP="007E193B">
            <w:pPr>
              <w:rPr>
                <w:sz w:val="20"/>
              </w:rPr>
            </w:pPr>
            <w:r>
              <w:rPr>
                <w:sz w:val="20"/>
              </w:rPr>
              <w:t>Lietuvos statistikos departamentas</w:t>
            </w:r>
          </w:p>
        </w:tc>
      </w:tr>
      <w:tr w:rsidR="007E193B" w14:paraId="7A58497F" w14:textId="77777777">
        <w:trPr>
          <w:cantSplit/>
          <w:trHeight w:val="392"/>
        </w:trPr>
        <w:tc>
          <w:tcPr>
            <w:tcW w:w="1134" w:type="dxa"/>
            <w:tcBorders>
              <w:top w:val="nil"/>
              <w:bottom w:val="nil"/>
            </w:tcBorders>
            <w:shd w:val="clear" w:color="auto" w:fill="auto"/>
            <w:tcMar>
              <w:top w:w="28" w:type="dxa"/>
              <w:left w:w="57" w:type="dxa"/>
              <w:bottom w:w="28" w:type="dxa"/>
              <w:right w:w="57" w:type="dxa"/>
            </w:tcMar>
          </w:tcPr>
          <w:p w14:paraId="6810E7D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B9BEBAA"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7ACC58D" w14:textId="77777777" w:rsidR="007E193B" w:rsidRDefault="007E193B" w:rsidP="007E193B">
            <w:pPr>
              <w:rPr>
                <w:sz w:val="20"/>
                <w:lang w:eastAsia="lt-LT"/>
              </w:rPr>
            </w:pPr>
          </w:p>
        </w:tc>
        <w:tc>
          <w:tcPr>
            <w:tcW w:w="2835" w:type="dxa"/>
            <w:gridSpan w:val="7"/>
            <w:vMerge/>
            <w:shd w:val="clear" w:color="auto" w:fill="auto"/>
            <w:noWrap/>
            <w:tcMar>
              <w:top w:w="28" w:type="dxa"/>
              <w:left w:w="57" w:type="dxa"/>
              <w:bottom w:w="28" w:type="dxa"/>
              <w:right w:w="57" w:type="dxa"/>
            </w:tcMar>
          </w:tcPr>
          <w:p w14:paraId="1A23A889" w14:textId="77777777" w:rsidR="007E193B" w:rsidRDefault="007E193B" w:rsidP="007E193B">
            <w:pPr>
              <w:rPr>
                <w:sz w:val="20"/>
                <w:szCs w:val="24"/>
              </w:rPr>
            </w:pPr>
          </w:p>
        </w:tc>
        <w:tc>
          <w:tcPr>
            <w:tcW w:w="1276" w:type="dxa"/>
            <w:vMerge/>
            <w:shd w:val="clear" w:color="auto" w:fill="auto"/>
          </w:tcPr>
          <w:p w14:paraId="65056257" w14:textId="77777777" w:rsidR="007E193B" w:rsidRDefault="007E193B" w:rsidP="007E193B">
            <w:pPr>
              <w:jc w:val="center"/>
              <w:rPr>
                <w:sz w:val="20"/>
              </w:rPr>
            </w:pPr>
          </w:p>
        </w:tc>
        <w:tc>
          <w:tcPr>
            <w:tcW w:w="1134" w:type="dxa"/>
            <w:vMerge/>
            <w:shd w:val="clear" w:color="auto" w:fill="auto"/>
            <w:tcMar>
              <w:top w:w="28" w:type="dxa"/>
              <w:left w:w="57" w:type="dxa"/>
              <w:bottom w:w="28" w:type="dxa"/>
              <w:right w:w="57" w:type="dxa"/>
            </w:tcMar>
          </w:tcPr>
          <w:p w14:paraId="1A9A83E4" w14:textId="77777777" w:rsidR="007E193B" w:rsidRDefault="007E193B" w:rsidP="007E193B">
            <w:pPr>
              <w:jc w:val="center"/>
              <w:rPr>
                <w:sz w:val="20"/>
                <w:szCs w:val="24"/>
              </w:rPr>
            </w:pPr>
          </w:p>
        </w:tc>
        <w:tc>
          <w:tcPr>
            <w:tcW w:w="1275" w:type="dxa"/>
            <w:gridSpan w:val="2"/>
            <w:vMerge/>
            <w:shd w:val="clear" w:color="auto" w:fill="auto"/>
            <w:tcMar>
              <w:top w:w="28" w:type="dxa"/>
              <w:left w:w="57" w:type="dxa"/>
              <w:bottom w:w="28" w:type="dxa"/>
              <w:right w:w="57" w:type="dxa"/>
            </w:tcMar>
          </w:tcPr>
          <w:p w14:paraId="34C284F7" w14:textId="77777777" w:rsidR="007E193B" w:rsidRDefault="007E193B" w:rsidP="007E193B">
            <w:pPr>
              <w:jc w:val="center"/>
              <w:rPr>
                <w:sz w:val="20"/>
                <w:shd w:val="clear" w:color="auto" w:fill="FFFFFF"/>
              </w:rPr>
            </w:pPr>
          </w:p>
        </w:tc>
        <w:tc>
          <w:tcPr>
            <w:tcW w:w="1276" w:type="dxa"/>
            <w:gridSpan w:val="2"/>
            <w:vMerge/>
            <w:shd w:val="clear" w:color="auto" w:fill="auto"/>
            <w:tcMar>
              <w:top w:w="28" w:type="dxa"/>
              <w:left w:w="57" w:type="dxa"/>
              <w:bottom w:w="28" w:type="dxa"/>
              <w:right w:w="57" w:type="dxa"/>
            </w:tcMar>
          </w:tcPr>
          <w:p w14:paraId="2573C7FB" w14:textId="77777777" w:rsidR="007E193B" w:rsidRDefault="007E193B" w:rsidP="007E193B">
            <w:pPr>
              <w:jc w:val="center"/>
              <w:rPr>
                <w:sz w:val="20"/>
              </w:rPr>
            </w:pPr>
          </w:p>
        </w:tc>
        <w:tc>
          <w:tcPr>
            <w:tcW w:w="1276" w:type="dxa"/>
            <w:gridSpan w:val="2"/>
            <w:vMerge/>
            <w:shd w:val="clear" w:color="auto" w:fill="auto"/>
          </w:tcPr>
          <w:p w14:paraId="65CBB043" w14:textId="77777777" w:rsidR="007E193B" w:rsidRDefault="007E193B" w:rsidP="007E193B">
            <w:pPr>
              <w:jc w:val="center"/>
              <w:rPr>
                <w:sz w:val="20"/>
              </w:rPr>
            </w:pPr>
          </w:p>
        </w:tc>
        <w:tc>
          <w:tcPr>
            <w:tcW w:w="1795" w:type="dxa"/>
            <w:vMerge/>
            <w:shd w:val="clear" w:color="auto" w:fill="auto"/>
            <w:noWrap/>
            <w:tcMar>
              <w:top w:w="28" w:type="dxa"/>
              <w:left w:w="57" w:type="dxa"/>
              <w:bottom w:w="28" w:type="dxa"/>
              <w:right w:w="57" w:type="dxa"/>
            </w:tcMar>
          </w:tcPr>
          <w:p w14:paraId="5235F080" w14:textId="77777777" w:rsidR="007E193B" w:rsidRDefault="007E193B" w:rsidP="007E193B">
            <w:pPr>
              <w:rPr>
                <w:sz w:val="20"/>
              </w:rPr>
            </w:pPr>
          </w:p>
        </w:tc>
      </w:tr>
      <w:tr w:rsidR="007E193B" w14:paraId="58913EAC" w14:textId="77777777">
        <w:trPr>
          <w:cantSplit/>
          <w:trHeight w:val="207"/>
        </w:trPr>
        <w:tc>
          <w:tcPr>
            <w:tcW w:w="2970" w:type="dxa"/>
            <w:gridSpan w:val="2"/>
            <w:vMerge w:val="restart"/>
            <w:shd w:val="clear" w:color="auto" w:fill="auto"/>
            <w:tcMar>
              <w:top w:w="28" w:type="dxa"/>
              <w:left w:w="57" w:type="dxa"/>
              <w:bottom w:w="28" w:type="dxa"/>
              <w:right w:w="57" w:type="dxa"/>
            </w:tcMar>
          </w:tcPr>
          <w:p w14:paraId="280875AA" w14:textId="77777777" w:rsidR="007E193B" w:rsidRDefault="007E193B" w:rsidP="007E193B">
            <w:pPr>
              <w:rPr>
                <w:strike/>
                <w:sz w:val="22"/>
              </w:rPr>
            </w:pPr>
            <w:r>
              <w:rPr>
                <w:b/>
                <w:sz w:val="22"/>
              </w:rPr>
              <w:t>3 TIKSLAS.</w:t>
            </w:r>
            <w:r>
              <w:rPr>
                <w:sz w:val="22"/>
              </w:rPr>
              <w:t xml:space="preserve"> Didinti švietimo </w:t>
            </w:r>
            <w:proofErr w:type="spellStart"/>
            <w:r>
              <w:rPr>
                <w:sz w:val="22"/>
              </w:rPr>
              <w:t>įtrauktį</w:t>
            </w:r>
            <w:proofErr w:type="spellEnd"/>
            <w:r>
              <w:rPr>
                <w:sz w:val="22"/>
              </w:rPr>
              <w:t xml:space="preserve"> ir veiksmingumą, siekiant atitikties asmens ir visuomenės poreikiams</w:t>
            </w:r>
          </w:p>
          <w:p w14:paraId="6796BD38" w14:textId="77777777" w:rsidR="007E193B" w:rsidRDefault="007E193B" w:rsidP="007E193B">
            <w:pPr>
              <w:jc w:val="center"/>
              <w:rPr>
                <w:sz w:val="22"/>
                <w:lang w:eastAsia="lt-LT"/>
              </w:rPr>
            </w:pPr>
          </w:p>
        </w:tc>
        <w:tc>
          <w:tcPr>
            <w:tcW w:w="1283" w:type="dxa"/>
            <w:vMerge w:val="restart"/>
            <w:shd w:val="clear" w:color="auto" w:fill="auto"/>
            <w:noWrap/>
            <w:tcMar>
              <w:top w:w="28" w:type="dxa"/>
              <w:left w:w="57" w:type="dxa"/>
              <w:bottom w:w="28" w:type="dxa"/>
              <w:right w:w="57" w:type="dxa"/>
            </w:tcMar>
          </w:tcPr>
          <w:p w14:paraId="1CE5EB9B" w14:textId="77777777" w:rsidR="007E193B" w:rsidRDefault="007E193B" w:rsidP="007E193B">
            <w:pPr>
              <w:jc w:val="center"/>
              <w:rPr>
                <w:sz w:val="20"/>
                <w:lang w:eastAsia="lt-LT"/>
              </w:rPr>
            </w:pPr>
          </w:p>
        </w:tc>
        <w:tc>
          <w:tcPr>
            <w:tcW w:w="2835" w:type="dxa"/>
            <w:gridSpan w:val="7"/>
            <w:shd w:val="clear" w:color="auto" w:fill="auto"/>
            <w:noWrap/>
            <w:tcMar>
              <w:top w:w="28" w:type="dxa"/>
              <w:left w:w="57" w:type="dxa"/>
              <w:bottom w:w="28" w:type="dxa"/>
              <w:right w:w="57" w:type="dxa"/>
            </w:tcMar>
          </w:tcPr>
          <w:p w14:paraId="3B8C601E" w14:textId="77777777" w:rsidR="007E193B" w:rsidRDefault="007E193B" w:rsidP="007E193B">
            <w:pPr>
              <w:rPr>
                <w:sz w:val="20"/>
                <w:lang w:eastAsia="lt-LT"/>
              </w:rPr>
            </w:pPr>
            <w:r>
              <w:rPr>
                <w:bCs/>
                <w:sz w:val="20"/>
                <w:lang w:val="en-GB"/>
              </w:rPr>
              <w:t xml:space="preserve">3.1. </w:t>
            </w:r>
            <w:r>
              <w:rPr>
                <w:bCs/>
                <w:sz w:val="20"/>
              </w:rPr>
              <w:t xml:space="preserve">Lietuvos švietimo balas </w:t>
            </w:r>
            <w:r>
              <w:rPr>
                <w:sz w:val="20"/>
              </w:rPr>
              <w:t>Ekonominio bendradarbiavimo ir plėtros organizacijos (</w:t>
            </w:r>
            <w:r>
              <w:rPr>
                <w:bCs/>
                <w:sz w:val="20"/>
              </w:rPr>
              <w:t>EBPO) gerovės indekse</w:t>
            </w:r>
          </w:p>
        </w:tc>
        <w:tc>
          <w:tcPr>
            <w:tcW w:w="1276" w:type="dxa"/>
          </w:tcPr>
          <w:p w14:paraId="13502B54"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059AF37C" w14:textId="77777777" w:rsidR="007E193B" w:rsidRDefault="007E193B" w:rsidP="007E193B">
            <w:pPr>
              <w:jc w:val="center"/>
              <w:rPr>
                <w:sz w:val="20"/>
                <w:lang w:eastAsia="lt-LT"/>
              </w:rPr>
            </w:pPr>
            <w:r>
              <w:rPr>
                <w:sz w:val="20"/>
              </w:rPr>
              <w:t>balas</w:t>
            </w:r>
          </w:p>
        </w:tc>
        <w:tc>
          <w:tcPr>
            <w:tcW w:w="1275" w:type="dxa"/>
            <w:gridSpan w:val="2"/>
            <w:shd w:val="clear" w:color="auto" w:fill="auto"/>
            <w:noWrap/>
            <w:tcMar>
              <w:top w:w="28" w:type="dxa"/>
              <w:left w:w="57" w:type="dxa"/>
              <w:bottom w:w="28" w:type="dxa"/>
              <w:right w:w="57" w:type="dxa"/>
            </w:tcMar>
          </w:tcPr>
          <w:p w14:paraId="247B97D7" w14:textId="77777777" w:rsidR="007E193B" w:rsidRDefault="007E193B" w:rsidP="007E193B">
            <w:pPr>
              <w:jc w:val="center"/>
              <w:rPr>
                <w:sz w:val="20"/>
              </w:rPr>
            </w:pPr>
            <w:r>
              <w:rPr>
                <w:sz w:val="20"/>
                <w:lang w:val="en-GB"/>
              </w:rPr>
              <w:t>7,3</w:t>
            </w:r>
          </w:p>
          <w:p w14:paraId="347CEAFF" w14:textId="77777777" w:rsidR="007E193B" w:rsidRDefault="007E193B" w:rsidP="007E193B">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375014F3" w14:textId="77777777" w:rsidR="007E193B" w:rsidRDefault="007E193B" w:rsidP="007E193B">
            <w:pPr>
              <w:jc w:val="center"/>
              <w:rPr>
                <w:sz w:val="20"/>
                <w:lang w:eastAsia="lt-LT"/>
              </w:rPr>
            </w:pPr>
            <w:r>
              <w:rPr>
                <w:sz w:val="20"/>
              </w:rPr>
              <w:t>7,5</w:t>
            </w:r>
          </w:p>
        </w:tc>
        <w:tc>
          <w:tcPr>
            <w:tcW w:w="1276" w:type="dxa"/>
            <w:gridSpan w:val="2"/>
            <w:shd w:val="clear" w:color="auto" w:fill="auto"/>
          </w:tcPr>
          <w:p w14:paraId="16407FBA" w14:textId="77777777" w:rsidR="007E193B" w:rsidRDefault="007E193B" w:rsidP="007E193B">
            <w:pPr>
              <w:jc w:val="center"/>
              <w:rPr>
                <w:sz w:val="20"/>
                <w:lang w:eastAsia="lt-LT"/>
              </w:rPr>
            </w:pPr>
            <w:r>
              <w:rPr>
                <w:sz w:val="20"/>
              </w:rPr>
              <w:t>8</w:t>
            </w:r>
          </w:p>
        </w:tc>
        <w:tc>
          <w:tcPr>
            <w:tcW w:w="1795" w:type="dxa"/>
            <w:shd w:val="clear" w:color="auto" w:fill="auto"/>
            <w:tcMar>
              <w:top w:w="28" w:type="dxa"/>
              <w:left w:w="57" w:type="dxa"/>
              <w:bottom w:w="28" w:type="dxa"/>
              <w:right w:w="57" w:type="dxa"/>
            </w:tcMar>
          </w:tcPr>
          <w:p w14:paraId="4370C70E" w14:textId="77777777" w:rsidR="007E193B" w:rsidRDefault="007E193B" w:rsidP="007E193B">
            <w:pPr>
              <w:rPr>
                <w:sz w:val="20"/>
                <w:lang w:eastAsia="lt-LT"/>
              </w:rPr>
            </w:pPr>
            <w:r>
              <w:rPr>
                <w:sz w:val="20"/>
              </w:rPr>
              <w:t>EBPO</w:t>
            </w:r>
          </w:p>
        </w:tc>
      </w:tr>
      <w:tr w:rsidR="007E193B" w14:paraId="1DA43ADB" w14:textId="77777777">
        <w:trPr>
          <w:cantSplit/>
          <w:trHeight w:val="616"/>
        </w:trPr>
        <w:tc>
          <w:tcPr>
            <w:tcW w:w="2970" w:type="dxa"/>
            <w:gridSpan w:val="2"/>
            <w:vMerge/>
            <w:tcMar>
              <w:top w:w="28" w:type="dxa"/>
              <w:left w:w="57" w:type="dxa"/>
              <w:bottom w:w="28" w:type="dxa"/>
              <w:right w:w="57" w:type="dxa"/>
            </w:tcMar>
          </w:tcPr>
          <w:p w14:paraId="571E3D7A"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E2947D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0B6BB42" w14:textId="77777777" w:rsidR="007E193B" w:rsidRDefault="007E193B" w:rsidP="007E193B">
            <w:pPr>
              <w:rPr>
                <w:iCs/>
                <w:sz w:val="20"/>
              </w:rPr>
            </w:pPr>
            <w:r>
              <w:rPr>
                <w:iCs/>
                <w:sz w:val="20"/>
              </w:rPr>
              <w:t xml:space="preserve">3.2. Lietuvos pozicija tarp </w:t>
            </w:r>
            <w:r>
              <w:rPr>
                <w:sz w:val="20"/>
              </w:rPr>
              <w:t>Europos ekonominės erdvės</w:t>
            </w:r>
            <w:r>
              <w:rPr>
                <w:iCs/>
                <w:sz w:val="20"/>
              </w:rPr>
              <w:t xml:space="preserve"> (EEE) šalių pagal EBPO PISA tyrimų mokinių pasiekimų vidurkius (visose tarptautinių tyrimų srityse)</w:t>
            </w:r>
          </w:p>
        </w:tc>
        <w:tc>
          <w:tcPr>
            <w:tcW w:w="1276" w:type="dxa"/>
            <w:shd w:val="clear" w:color="auto" w:fill="auto"/>
          </w:tcPr>
          <w:p w14:paraId="0D3AA1E1"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1D60F27B" w14:textId="77777777" w:rsidR="007E193B" w:rsidRDefault="007E193B" w:rsidP="007E193B">
            <w:pPr>
              <w:jc w:val="center"/>
              <w:rPr>
                <w:sz w:val="20"/>
              </w:rPr>
            </w:pPr>
            <w:r>
              <w:rPr>
                <w:sz w:val="20"/>
              </w:rPr>
              <w:t>vieta</w:t>
            </w:r>
          </w:p>
        </w:tc>
        <w:tc>
          <w:tcPr>
            <w:tcW w:w="1275" w:type="dxa"/>
            <w:gridSpan w:val="2"/>
            <w:shd w:val="clear" w:color="auto" w:fill="auto"/>
            <w:noWrap/>
            <w:tcMar>
              <w:top w:w="28" w:type="dxa"/>
              <w:left w:w="57" w:type="dxa"/>
              <w:bottom w:w="28" w:type="dxa"/>
              <w:right w:w="57" w:type="dxa"/>
            </w:tcMar>
          </w:tcPr>
          <w:p w14:paraId="2B4325F0" w14:textId="77777777" w:rsidR="007E193B" w:rsidRDefault="007E193B" w:rsidP="007E193B">
            <w:pPr>
              <w:jc w:val="center"/>
              <w:rPr>
                <w:sz w:val="20"/>
                <w:lang w:val="en-US"/>
              </w:rPr>
            </w:pPr>
            <w:r>
              <w:rPr>
                <w:sz w:val="20"/>
                <w:lang w:val="en-US"/>
              </w:rPr>
              <w:t>21–27</w:t>
            </w:r>
          </w:p>
          <w:p w14:paraId="4A132614" w14:textId="77777777" w:rsidR="007E193B" w:rsidRDefault="007E193B" w:rsidP="007E193B">
            <w:pPr>
              <w:jc w:val="center"/>
              <w:rPr>
                <w:sz w:val="20"/>
                <w:lang w:val="en-US"/>
              </w:rPr>
            </w:pPr>
            <w:r>
              <w:rPr>
                <w:sz w:val="20"/>
                <w:lang w:val="en-US"/>
              </w:rPr>
              <w:t>(2018)</w:t>
            </w:r>
          </w:p>
        </w:tc>
        <w:tc>
          <w:tcPr>
            <w:tcW w:w="1276" w:type="dxa"/>
            <w:gridSpan w:val="2"/>
            <w:shd w:val="clear" w:color="auto" w:fill="auto"/>
            <w:noWrap/>
            <w:tcMar>
              <w:top w:w="28" w:type="dxa"/>
              <w:left w:w="57" w:type="dxa"/>
              <w:bottom w:w="28" w:type="dxa"/>
              <w:right w:w="57" w:type="dxa"/>
            </w:tcMar>
          </w:tcPr>
          <w:p w14:paraId="5BA8A874" w14:textId="77777777" w:rsidR="007E193B" w:rsidRDefault="007E193B" w:rsidP="007E193B">
            <w:pPr>
              <w:jc w:val="center"/>
              <w:rPr>
                <w:sz w:val="20"/>
                <w:lang w:val="en-US"/>
              </w:rPr>
            </w:pPr>
            <w:r>
              <w:rPr>
                <w:sz w:val="20"/>
              </w:rPr>
              <w:t>1</w:t>
            </w:r>
            <w:r>
              <w:rPr>
                <w:sz w:val="20"/>
                <w:lang w:val="en-US"/>
              </w:rPr>
              <w:t>6</w:t>
            </w:r>
          </w:p>
        </w:tc>
        <w:tc>
          <w:tcPr>
            <w:tcW w:w="1276" w:type="dxa"/>
            <w:gridSpan w:val="2"/>
            <w:shd w:val="clear" w:color="auto" w:fill="auto"/>
          </w:tcPr>
          <w:p w14:paraId="70534626" w14:textId="77777777" w:rsidR="007E193B" w:rsidRDefault="007E193B" w:rsidP="007E193B">
            <w:pPr>
              <w:jc w:val="center"/>
              <w:rPr>
                <w:sz w:val="20"/>
              </w:rPr>
            </w:pPr>
            <w:r>
              <w:rPr>
                <w:sz w:val="20"/>
              </w:rPr>
              <w:t xml:space="preserve">10 </w:t>
            </w:r>
          </w:p>
        </w:tc>
        <w:tc>
          <w:tcPr>
            <w:tcW w:w="1795" w:type="dxa"/>
            <w:shd w:val="clear" w:color="auto" w:fill="auto"/>
            <w:tcMar>
              <w:top w:w="28" w:type="dxa"/>
              <w:left w:w="57" w:type="dxa"/>
              <w:bottom w:w="28" w:type="dxa"/>
              <w:right w:w="57" w:type="dxa"/>
            </w:tcMar>
          </w:tcPr>
          <w:p w14:paraId="45B7221B" w14:textId="77777777" w:rsidR="007E193B" w:rsidRDefault="007E193B" w:rsidP="007E193B">
            <w:pPr>
              <w:rPr>
                <w:sz w:val="20"/>
              </w:rPr>
            </w:pPr>
            <w:r>
              <w:rPr>
                <w:sz w:val="20"/>
              </w:rPr>
              <w:t>EBPO</w:t>
            </w:r>
          </w:p>
        </w:tc>
      </w:tr>
      <w:tr w:rsidR="007E193B" w14:paraId="5DE7DFFC" w14:textId="77777777">
        <w:trPr>
          <w:cantSplit/>
          <w:trHeight w:val="616"/>
        </w:trPr>
        <w:tc>
          <w:tcPr>
            <w:tcW w:w="2970" w:type="dxa"/>
            <w:gridSpan w:val="2"/>
            <w:vMerge/>
            <w:tcMar>
              <w:top w:w="28" w:type="dxa"/>
              <w:left w:w="57" w:type="dxa"/>
              <w:bottom w:w="28" w:type="dxa"/>
              <w:right w:w="57" w:type="dxa"/>
            </w:tcMar>
          </w:tcPr>
          <w:p w14:paraId="40729D41"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8079B3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6DA1CDE" w14:textId="349F8DD4" w:rsidR="007E193B" w:rsidRPr="00225E45" w:rsidRDefault="007E193B" w:rsidP="007E193B">
            <w:pPr>
              <w:rPr>
                <w:sz w:val="20"/>
              </w:rPr>
            </w:pPr>
            <w:r>
              <w:rPr>
                <w:iCs/>
                <w:sz w:val="20"/>
              </w:rPr>
              <w:t xml:space="preserve">3.3. Aukštąjį išsilavinimą turinčių 25–34 metų gyventojų dalis </w:t>
            </w:r>
          </w:p>
          <w:p w14:paraId="1892379C" w14:textId="77777777" w:rsidR="007E193B" w:rsidRDefault="007E193B" w:rsidP="007E193B">
            <w:pPr>
              <w:rPr>
                <w:sz w:val="20"/>
              </w:rPr>
            </w:pPr>
          </w:p>
        </w:tc>
        <w:tc>
          <w:tcPr>
            <w:tcW w:w="1276" w:type="dxa"/>
            <w:shd w:val="clear" w:color="auto" w:fill="auto"/>
          </w:tcPr>
          <w:p w14:paraId="3C6C0FAC"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18A21593"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1D2264F2" w14:textId="77777777" w:rsidR="007E193B" w:rsidRDefault="007E193B" w:rsidP="007E193B">
            <w:pPr>
              <w:jc w:val="center"/>
              <w:rPr>
                <w:sz w:val="20"/>
                <w:lang w:val="en-US"/>
              </w:rPr>
            </w:pPr>
            <w:r>
              <w:rPr>
                <w:sz w:val="20"/>
                <w:lang w:val="en-US"/>
              </w:rPr>
              <w:t>56,2</w:t>
            </w:r>
          </w:p>
          <w:p w14:paraId="4B8768C3" w14:textId="77777777" w:rsidR="007E193B" w:rsidRDefault="007E193B" w:rsidP="007E193B">
            <w:pPr>
              <w:jc w:val="center"/>
              <w:rPr>
                <w:sz w:val="20"/>
                <w:lang w:val="en-US"/>
              </w:rPr>
            </w:pPr>
            <w:r>
              <w:rPr>
                <w:sz w:val="20"/>
                <w:lang w:val="en-US"/>
              </w:rPr>
              <w:t>(2020)</w:t>
            </w:r>
          </w:p>
        </w:tc>
        <w:tc>
          <w:tcPr>
            <w:tcW w:w="1276" w:type="dxa"/>
            <w:gridSpan w:val="2"/>
            <w:shd w:val="clear" w:color="auto" w:fill="auto"/>
            <w:noWrap/>
            <w:tcMar>
              <w:top w:w="28" w:type="dxa"/>
              <w:left w:w="57" w:type="dxa"/>
              <w:bottom w:w="28" w:type="dxa"/>
              <w:right w:w="57" w:type="dxa"/>
            </w:tcMar>
          </w:tcPr>
          <w:p w14:paraId="24CADA4E" w14:textId="77777777" w:rsidR="007E193B" w:rsidRDefault="007E193B" w:rsidP="007E193B">
            <w:pPr>
              <w:jc w:val="center"/>
              <w:rPr>
                <w:sz w:val="20"/>
              </w:rPr>
            </w:pPr>
            <w:r>
              <w:rPr>
                <w:sz w:val="20"/>
              </w:rPr>
              <w:t>ne mažiau nei ES vidurkis</w:t>
            </w:r>
          </w:p>
        </w:tc>
        <w:tc>
          <w:tcPr>
            <w:tcW w:w="1276" w:type="dxa"/>
            <w:gridSpan w:val="2"/>
            <w:shd w:val="clear" w:color="auto" w:fill="auto"/>
          </w:tcPr>
          <w:p w14:paraId="1525B788" w14:textId="77777777" w:rsidR="007E193B" w:rsidRDefault="007E193B" w:rsidP="007E193B">
            <w:pPr>
              <w:jc w:val="center"/>
              <w:rPr>
                <w:sz w:val="20"/>
              </w:rPr>
            </w:pPr>
            <w:r>
              <w:rPr>
                <w:sz w:val="20"/>
              </w:rPr>
              <w:t>ne mažiau nei ES vidurkis</w:t>
            </w:r>
          </w:p>
        </w:tc>
        <w:tc>
          <w:tcPr>
            <w:tcW w:w="1795" w:type="dxa"/>
            <w:shd w:val="clear" w:color="auto" w:fill="auto"/>
            <w:tcMar>
              <w:top w:w="28" w:type="dxa"/>
              <w:left w:w="57" w:type="dxa"/>
              <w:bottom w:w="28" w:type="dxa"/>
              <w:right w:w="57" w:type="dxa"/>
            </w:tcMar>
          </w:tcPr>
          <w:p w14:paraId="62FEA409" w14:textId="77777777" w:rsidR="007E193B" w:rsidRDefault="007E193B" w:rsidP="007E193B">
            <w:pPr>
              <w:rPr>
                <w:sz w:val="20"/>
              </w:rPr>
            </w:pPr>
            <w:r>
              <w:rPr>
                <w:sz w:val="20"/>
              </w:rPr>
              <w:t>Eurostatas</w:t>
            </w:r>
          </w:p>
        </w:tc>
      </w:tr>
      <w:tr w:rsidR="007E193B" w14:paraId="4D3523E2" w14:textId="77777777">
        <w:trPr>
          <w:cantSplit/>
          <w:trHeight w:val="454"/>
        </w:trPr>
        <w:tc>
          <w:tcPr>
            <w:tcW w:w="2970" w:type="dxa"/>
            <w:gridSpan w:val="2"/>
            <w:vMerge/>
            <w:tcMar>
              <w:top w:w="28" w:type="dxa"/>
              <w:left w:w="57" w:type="dxa"/>
              <w:bottom w:w="28" w:type="dxa"/>
              <w:right w:w="57" w:type="dxa"/>
            </w:tcMar>
          </w:tcPr>
          <w:p w14:paraId="2388A3E9"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C04E18F"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24E0276" w14:textId="6810D621" w:rsidR="007E193B" w:rsidRDefault="007E193B" w:rsidP="007E193B">
            <w:pPr>
              <w:rPr>
                <w:iCs/>
                <w:sz w:val="20"/>
              </w:rPr>
            </w:pPr>
            <w:r>
              <w:rPr>
                <w:iCs/>
                <w:sz w:val="20"/>
              </w:rPr>
              <w:t>3.4. Per paskutines 4 savaites besimokiusių 25–64 metų asmenų dalis</w:t>
            </w:r>
          </w:p>
        </w:tc>
        <w:tc>
          <w:tcPr>
            <w:tcW w:w="1276" w:type="dxa"/>
            <w:shd w:val="clear" w:color="auto" w:fill="auto"/>
          </w:tcPr>
          <w:p w14:paraId="35C16F11"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58CE9EF0"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09B44D22" w14:textId="24DECD97" w:rsidR="007E193B" w:rsidRDefault="007E193B" w:rsidP="007E193B">
            <w:pPr>
              <w:jc w:val="center"/>
              <w:rPr>
                <w:sz w:val="20"/>
                <w:lang w:val="en-US"/>
              </w:rPr>
            </w:pPr>
            <w:r>
              <w:rPr>
                <w:sz w:val="20"/>
                <w:lang w:val="en-US"/>
              </w:rPr>
              <w:t>7,2</w:t>
            </w:r>
          </w:p>
          <w:p w14:paraId="64FFD310" w14:textId="787BCD86" w:rsidR="007E193B" w:rsidRDefault="007E193B" w:rsidP="007E193B">
            <w:pPr>
              <w:jc w:val="center"/>
              <w:rPr>
                <w:sz w:val="20"/>
                <w:lang w:val="en-US"/>
              </w:rPr>
            </w:pPr>
            <w:r>
              <w:rPr>
                <w:sz w:val="20"/>
                <w:lang w:val="en-US"/>
              </w:rPr>
              <w:t>(2020)</w:t>
            </w:r>
          </w:p>
        </w:tc>
        <w:tc>
          <w:tcPr>
            <w:tcW w:w="1276" w:type="dxa"/>
            <w:gridSpan w:val="2"/>
            <w:shd w:val="clear" w:color="auto" w:fill="auto"/>
            <w:noWrap/>
            <w:tcMar>
              <w:top w:w="28" w:type="dxa"/>
              <w:left w:w="57" w:type="dxa"/>
              <w:bottom w:w="28" w:type="dxa"/>
              <w:right w:w="57" w:type="dxa"/>
            </w:tcMar>
          </w:tcPr>
          <w:p w14:paraId="4550F21E" w14:textId="77777777" w:rsidR="007E193B" w:rsidRDefault="007E193B" w:rsidP="007E193B">
            <w:pPr>
              <w:jc w:val="center"/>
              <w:rPr>
                <w:sz w:val="20"/>
              </w:rPr>
            </w:pPr>
            <w:r>
              <w:rPr>
                <w:sz w:val="20"/>
              </w:rPr>
              <w:t>10</w:t>
            </w:r>
          </w:p>
        </w:tc>
        <w:tc>
          <w:tcPr>
            <w:tcW w:w="1276" w:type="dxa"/>
            <w:gridSpan w:val="2"/>
            <w:shd w:val="clear" w:color="auto" w:fill="auto"/>
          </w:tcPr>
          <w:p w14:paraId="4D65328D" w14:textId="77777777" w:rsidR="007E193B" w:rsidRDefault="007E193B" w:rsidP="007E193B">
            <w:pPr>
              <w:jc w:val="center"/>
              <w:rPr>
                <w:sz w:val="20"/>
              </w:rPr>
            </w:pPr>
            <w:r>
              <w:rPr>
                <w:sz w:val="20"/>
              </w:rPr>
              <w:t>15</w:t>
            </w:r>
          </w:p>
        </w:tc>
        <w:tc>
          <w:tcPr>
            <w:tcW w:w="1795" w:type="dxa"/>
            <w:shd w:val="clear" w:color="auto" w:fill="auto"/>
            <w:tcMar>
              <w:top w:w="28" w:type="dxa"/>
              <w:left w:w="57" w:type="dxa"/>
              <w:bottom w:w="28" w:type="dxa"/>
              <w:right w:w="57" w:type="dxa"/>
            </w:tcMar>
          </w:tcPr>
          <w:p w14:paraId="3E513A44" w14:textId="77777777" w:rsidR="007E193B" w:rsidRDefault="007E193B" w:rsidP="007E193B">
            <w:pPr>
              <w:rPr>
                <w:sz w:val="20"/>
              </w:rPr>
            </w:pPr>
            <w:r>
              <w:rPr>
                <w:sz w:val="20"/>
              </w:rPr>
              <w:t>Eurostatas</w:t>
            </w:r>
          </w:p>
        </w:tc>
      </w:tr>
      <w:tr w:rsidR="007E193B" w14:paraId="38E273EB" w14:textId="77777777" w:rsidTr="00B307BA">
        <w:trPr>
          <w:cantSplit/>
          <w:trHeight w:val="616"/>
        </w:trPr>
        <w:tc>
          <w:tcPr>
            <w:tcW w:w="2970" w:type="dxa"/>
            <w:gridSpan w:val="2"/>
            <w:vMerge/>
            <w:tcMar>
              <w:top w:w="28" w:type="dxa"/>
              <w:left w:w="57" w:type="dxa"/>
              <w:bottom w:w="28" w:type="dxa"/>
              <w:right w:w="57" w:type="dxa"/>
            </w:tcMar>
          </w:tcPr>
          <w:p w14:paraId="0AAE857F"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64441E4B" w14:textId="77777777" w:rsidR="007E193B" w:rsidRDefault="007E193B" w:rsidP="007E193B">
            <w:pPr>
              <w:rPr>
                <w:sz w:val="20"/>
                <w:lang w:eastAsia="lt-LT"/>
              </w:rPr>
            </w:pPr>
          </w:p>
        </w:tc>
        <w:tc>
          <w:tcPr>
            <w:tcW w:w="1147" w:type="dxa"/>
            <w:gridSpan w:val="2"/>
            <w:shd w:val="clear" w:color="auto" w:fill="FFFFFF"/>
            <w:noWrap/>
            <w:tcMar>
              <w:top w:w="28" w:type="dxa"/>
              <w:left w:w="57" w:type="dxa"/>
              <w:bottom w:w="28" w:type="dxa"/>
              <w:right w:w="57" w:type="dxa"/>
            </w:tcMar>
          </w:tcPr>
          <w:p w14:paraId="244B1630" w14:textId="77777777" w:rsidR="007E193B" w:rsidRDefault="007E193B" w:rsidP="007E193B">
            <w:pPr>
              <w:rPr>
                <w:strike/>
                <w:sz w:val="20"/>
              </w:rPr>
            </w:pPr>
            <w:r>
              <w:rPr>
                <w:sz w:val="20"/>
                <w:shd w:val="clear" w:color="auto" w:fill="FFFFFF"/>
              </w:rPr>
              <w:t xml:space="preserve">Aukštųjų </w:t>
            </w:r>
            <w:r>
              <w:rPr>
                <w:sz w:val="20"/>
              </w:rPr>
              <w:t xml:space="preserve">mokyklų, patenkančių į </w:t>
            </w:r>
            <w:r>
              <w:rPr>
                <w:i/>
                <w:iCs/>
                <w:sz w:val="20"/>
              </w:rPr>
              <w:t xml:space="preserve">QS </w:t>
            </w:r>
            <w:proofErr w:type="spellStart"/>
            <w:r>
              <w:rPr>
                <w:i/>
                <w:iCs/>
                <w:sz w:val="20"/>
              </w:rPr>
              <w:t>World</w:t>
            </w:r>
            <w:proofErr w:type="spellEnd"/>
            <w:r>
              <w:rPr>
                <w:i/>
                <w:iCs/>
                <w:sz w:val="20"/>
              </w:rPr>
              <w:t xml:space="preserve"> University </w:t>
            </w:r>
            <w:proofErr w:type="spellStart"/>
            <w:r>
              <w:rPr>
                <w:i/>
                <w:iCs/>
                <w:sz w:val="20"/>
              </w:rPr>
              <w:t>Rankings</w:t>
            </w:r>
            <w:proofErr w:type="spellEnd"/>
            <w:r>
              <w:rPr>
                <w:sz w:val="20"/>
              </w:rPr>
              <w:t xml:space="preserve"> </w:t>
            </w:r>
            <w:r>
              <w:rPr>
                <w:bCs/>
                <w:sz w:val="20"/>
              </w:rPr>
              <w:t>reitingą</w:t>
            </w:r>
            <w:r>
              <w:rPr>
                <w:sz w:val="20"/>
              </w:rPr>
              <w:t>, skaičius</w:t>
            </w:r>
          </w:p>
        </w:tc>
        <w:tc>
          <w:tcPr>
            <w:tcW w:w="1688" w:type="dxa"/>
            <w:gridSpan w:val="5"/>
            <w:shd w:val="clear" w:color="auto" w:fill="FFFFFF"/>
          </w:tcPr>
          <w:p w14:paraId="6F9EFB56" w14:textId="77777777" w:rsidR="007E193B" w:rsidRDefault="007E193B" w:rsidP="007E193B">
            <w:pPr>
              <w:rPr>
                <w:sz w:val="20"/>
              </w:rPr>
            </w:pPr>
            <w:r>
              <w:rPr>
                <w:sz w:val="20"/>
              </w:rPr>
              <w:t xml:space="preserve">3.5. Į </w:t>
            </w:r>
            <w:r>
              <w:rPr>
                <w:sz w:val="20"/>
                <w:lang w:val="en-US"/>
              </w:rPr>
              <w:t>5</w:t>
            </w:r>
            <w:r>
              <w:rPr>
                <w:sz w:val="20"/>
              </w:rPr>
              <w:t xml:space="preserve">00-uką, </w:t>
            </w:r>
          </w:p>
          <w:p w14:paraId="411D1285" w14:textId="77777777" w:rsidR="007E193B" w:rsidRDefault="007E193B" w:rsidP="007E193B">
            <w:pPr>
              <w:rPr>
                <w:i/>
                <w:sz w:val="20"/>
              </w:rPr>
            </w:pPr>
            <w:r>
              <w:rPr>
                <w:i/>
                <w:sz w:val="20"/>
              </w:rPr>
              <w:t>iš jų:</w:t>
            </w:r>
          </w:p>
        </w:tc>
        <w:tc>
          <w:tcPr>
            <w:tcW w:w="1276" w:type="dxa"/>
            <w:vMerge w:val="restart"/>
            <w:shd w:val="clear" w:color="auto" w:fill="FFFFFF"/>
          </w:tcPr>
          <w:p w14:paraId="135C50F6" w14:textId="77777777" w:rsidR="007E193B" w:rsidRDefault="007E193B" w:rsidP="007E193B">
            <w:pPr>
              <w:jc w:val="center"/>
              <w:rPr>
                <w:strike/>
                <w:sz w:val="20"/>
              </w:rPr>
            </w:pPr>
            <w:r>
              <w:rPr>
                <w:sz w:val="20"/>
              </w:rPr>
              <w:t>ŠMSM</w:t>
            </w:r>
          </w:p>
        </w:tc>
        <w:tc>
          <w:tcPr>
            <w:tcW w:w="1134" w:type="dxa"/>
            <w:vMerge w:val="restart"/>
            <w:shd w:val="clear" w:color="auto" w:fill="FFFFFF"/>
            <w:tcMar>
              <w:top w:w="28" w:type="dxa"/>
              <w:left w:w="57" w:type="dxa"/>
              <w:bottom w:w="28" w:type="dxa"/>
              <w:right w:w="57" w:type="dxa"/>
            </w:tcMar>
          </w:tcPr>
          <w:p w14:paraId="579A9C45" w14:textId="77777777" w:rsidR="007E193B" w:rsidRDefault="007E193B" w:rsidP="007E193B">
            <w:pPr>
              <w:jc w:val="center"/>
              <w:rPr>
                <w:strike/>
                <w:sz w:val="20"/>
              </w:rPr>
            </w:pPr>
            <w:r>
              <w:rPr>
                <w:sz w:val="20"/>
              </w:rPr>
              <w:t>vienetai</w:t>
            </w:r>
          </w:p>
        </w:tc>
        <w:tc>
          <w:tcPr>
            <w:tcW w:w="1275" w:type="dxa"/>
            <w:gridSpan w:val="2"/>
            <w:tcBorders>
              <w:bottom w:val="single" w:sz="4" w:space="0" w:color="auto"/>
            </w:tcBorders>
            <w:shd w:val="clear" w:color="auto" w:fill="FFFFFF"/>
            <w:noWrap/>
            <w:tcMar>
              <w:top w:w="28" w:type="dxa"/>
              <w:left w:w="57" w:type="dxa"/>
              <w:bottom w:w="28" w:type="dxa"/>
              <w:right w:w="57" w:type="dxa"/>
            </w:tcMar>
          </w:tcPr>
          <w:p w14:paraId="6169F807" w14:textId="77777777" w:rsidR="007E193B" w:rsidRDefault="007E193B" w:rsidP="007E193B">
            <w:pPr>
              <w:jc w:val="center"/>
              <w:rPr>
                <w:sz w:val="20"/>
                <w:lang w:val="en-US"/>
              </w:rPr>
            </w:pPr>
            <w:r>
              <w:rPr>
                <w:sz w:val="20"/>
                <w:lang w:val="en-US"/>
              </w:rPr>
              <w:t xml:space="preserve">1 </w:t>
            </w:r>
          </w:p>
          <w:p w14:paraId="395D1323" w14:textId="77777777" w:rsidR="007E193B" w:rsidRDefault="007E193B" w:rsidP="007E193B">
            <w:pPr>
              <w:jc w:val="center"/>
              <w:rPr>
                <w:strike/>
                <w:sz w:val="20"/>
              </w:rPr>
            </w:pPr>
            <w:r>
              <w:rPr>
                <w:sz w:val="20"/>
                <w:lang w:val="en-US"/>
              </w:rPr>
              <w:t>(2020)</w:t>
            </w:r>
          </w:p>
        </w:tc>
        <w:tc>
          <w:tcPr>
            <w:tcW w:w="1276" w:type="dxa"/>
            <w:gridSpan w:val="2"/>
            <w:tcBorders>
              <w:bottom w:val="single" w:sz="4" w:space="0" w:color="auto"/>
            </w:tcBorders>
            <w:shd w:val="clear" w:color="auto" w:fill="FFFFFF"/>
            <w:noWrap/>
            <w:tcMar>
              <w:top w:w="28" w:type="dxa"/>
              <w:left w:w="57" w:type="dxa"/>
              <w:bottom w:w="28" w:type="dxa"/>
              <w:right w:w="57" w:type="dxa"/>
            </w:tcMar>
          </w:tcPr>
          <w:p w14:paraId="42B40373" w14:textId="77777777" w:rsidR="007E193B" w:rsidRDefault="007E193B" w:rsidP="007E193B">
            <w:pPr>
              <w:jc w:val="center"/>
              <w:rPr>
                <w:strike/>
                <w:sz w:val="20"/>
              </w:rPr>
            </w:pPr>
            <w:r>
              <w:rPr>
                <w:sz w:val="20"/>
              </w:rPr>
              <w:t>1</w:t>
            </w:r>
          </w:p>
        </w:tc>
        <w:tc>
          <w:tcPr>
            <w:tcW w:w="1276" w:type="dxa"/>
            <w:gridSpan w:val="2"/>
            <w:tcBorders>
              <w:bottom w:val="single" w:sz="4" w:space="0" w:color="auto"/>
            </w:tcBorders>
            <w:shd w:val="clear" w:color="auto" w:fill="FFFFFF"/>
          </w:tcPr>
          <w:p w14:paraId="0EF53589" w14:textId="77777777" w:rsidR="007E193B" w:rsidRDefault="007E193B" w:rsidP="007E193B">
            <w:pPr>
              <w:jc w:val="center"/>
              <w:rPr>
                <w:strike/>
                <w:sz w:val="20"/>
              </w:rPr>
            </w:pPr>
            <w:r>
              <w:rPr>
                <w:sz w:val="20"/>
              </w:rPr>
              <w:t>2</w:t>
            </w:r>
          </w:p>
        </w:tc>
        <w:tc>
          <w:tcPr>
            <w:tcW w:w="1795" w:type="dxa"/>
            <w:vMerge w:val="restart"/>
            <w:shd w:val="clear" w:color="auto" w:fill="auto"/>
            <w:tcMar>
              <w:top w:w="28" w:type="dxa"/>
              <w:left w:w="57" w:type="dxa"/>
              <w:bottom w:w="28" w:type="dxa"/>
              <w:right w:w="57" w:type="dxa"/>
            </w:tcMar>
          </w:tcPr>
          <w:p w14:paraId="70138BAE" w14:textId="77777777" w:rsidR="007E193B" w:rsidRDefault="007E193B" w:rsidP="007E193B">
            <w:pPr>
              <w:rPr>
                <w:i/>
                <w:iCs/>
                <w:strike/>
                <w:sz w:val="20"/>
                <w:lang w:eastAsia="lt-LT"/>
              </w:rPr>
            </w:pPr>
            <w:r>
              <w:rPr>
                <w:i/>
                <w:iCs/>
                <w:sz w:val="20"/>
              </w:rPr>
              <w:t xml:space="preserve">QS </w:t>
            </w:r>
            <w:proofErr w:type="spellStart"/>
            <w:r>
              <w:rPr>
                <w:i/>
                <w:iCs/>
                <w:sz w:val="20"/>
              </w:rPr>
              <w:t>World</w:t>
            </w:r>
            <w:proofErr w:type="spellEnd"/>
            <w:r>
              <w:rPr>
                <w:i/>
                <w:iCs/>
                <w:sz w:val="20"/>
              </w:rPr>
              <w:t xml:space="preserve"> University </w:t>
            </w:r>
            <w:proofErr w:type="spellStart"/>
            <w:r>
              <w:rPr>
                <w:i/>
                <w:iCs/>
                <w:sz w:val="20"/>
              </w:rPr>
              <w:t>Rankings</w:t>
            </w:r>
            <w:proofErr w:type="spellEnd"/>
            <w:r>
              <w:rPr>
                <w:i/>
                <w:iCs/>
                <w:sz w:val="20"/>
              </w:rPr>
              <w:t xml:space="preserve"> </w:t>
            </w:r>
          </w:p>
        </w:tc>
      </w:tr>
      <w:tr w:rsidR="007E193B" w14:paraId="0996D651" w14:textId="77777777" w:rsidTr="00B307BA">
        <w:trPr>
          <w:cantSplit/>
          <w:trHeight w:val="583"/>
        </w:trPr>
        <w:tc>
          <w:tcPr>
            <w:tcW w:w="2970" w:type="dxa"/>
            <w:gridSpan w:val="2"/>
            <w:vMerge/>
            <w:tcMar>
              <w:top w:w="28" w:type="dxa"/>
              <w:left w:w="57" w:type="dxa"/>
              <w:bottom w:w="28" w:type="dxa"/>
              <w:right w:w="57" w:type="dxa"/>
            </w:tcMar>
          </w:tcPr>
          <w:p w14:paraId="6285D2D0"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2F56A9A" w14:textId="77777777" w:rsidR="007E193B" w:rsidRDefault="007E193B" w:rsidP="007E193B">
            <w:pPr>
              <w:rPr>
                <w:sz w:val="20"/>
                <w:lang w:eastAsia="lt-LT"/>
              </w:rPr>
            </w:pPr>
          </w:p>
        </w:tc>
        <w:tc>
          <w:tcPr>
            <w:tcW w:w="1147" w:type="dxa"/>
            <w:gridSpan w:val="2"/>
            <w:noWrap/>
            <w:tcMar>
              <w:top w:w="28" w:type="dxa"/>
              <w:left w:w="57" w:type="dxa"/>
              <w:bottom w:w="28" w:type="dxa"/>
              <w:right w:w="57" w:type="dxa"/>
            </w:tcMar>
          </w:tcPr>
          <w:p w14:paraId="5C076525" w14:textId="77777777" w:rsidR="007E193B" w:rsidRDefault="007E193B" w:rsidP="007E193B">
            <w:pPr>
              <w:rPr>
                <w:sz w:val="20"/>
                <w:shd w:val="clear" w:color="auto" w:fill="FFFFFF"/>
              </w:rPr>
            </w:pPr>
          </w:p>
        </w:tc>
        <w:tc>
          <w:tcPr>
            <w:tcW w:w="1688" w:type="dxa"/>
            <w:gridSpan w:val="5"/>
            <w:shd w:val="clear" w:color="auto" w:fill="FFFFFF"/>
          </w:tcPr>
          <w:p w14:paraId="22C0160F" w14:textId="40888E68" w:rsidR="007E193B" w:rsidRDefault="007E193B" w:rsidP="007E193B">
            <w:pPr>
              <w:ind w:firstLine="212"/>
              <w:rPr>
                <w:sz w:val="20"/>
              </w:rPr>
            </w:pPr>
            <w:r>
              <w:rPr>
                <w:sz w:val="20"/>
              </w:rPr>
              <w:t xml:space="preserve">3.6. į </w:t>
            </w:r>
            <w:r>
              <w:rPr>
                <w:sz w:val="20"/>
                <w:lang w:val="en-GB"/>
              </w:rPr>
              <w:t>3</w:t>
            </w:r>
            <w:r>
              <w:rPr>
                <w:sz w:val="20"/>
              </w:rPr>
              <w:t>00-uką</w:t>
            </w:r>
          </w:p>
        </w:tc>
        <w:tc>
          <w:tcPr>
            <w:tcW w:w="1276" w:type="dxa"/>
            <w:vMerge/>
          </w:tcPr>
          <w:p w14:paraId="3E1AFA37" w14:textId="77777777" w:rsidR="007E193B" w:rsidRDefault="007E193B" w:rsidP="007E193B">
            <w:pPr>
              <w:jc w:val="center"/>
              <w:rPr>
                <w:sz w:val="20"/>
              </w:rPr>
            </w:pPr>
          </w:p>
        </w:tc>
        <w:tc>
          <w:tcPr>
            <w:tcW w:w="1134" w:type="dxa"/>
            <w:vMerge/>
            <w:tcBorders>
              <w:right w:val="single" w:sz="4" w:space="0" w:color="auto"/>
            </w:tcBorders>
            <w:tcMar>
              <w:top w:w="28" w:type="dxa"/>
              <w:left w:w="57" w:type="dxa"/>
              <w:bottom w:w="28" w:type="dxa"/>
              <w:right w:w="57" w:type="dxa"/>
            </w:tcMar>
          </w:tcPr>
          <w:p w14:paraId="2BFDF5BC" w14:textId="77777777" w:rsidR="007E193B" w:rsidRDefault="007E193B"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48C8FA66" w14:textId="77777777" w:rsidR="007E193B" w:rsidRDefault="007E193B" w:rsidP="007E193B">
            <w:pPr>
              <w:jc w:val="center"/>
              <w:rPr>
                <w:sz w:val="20"/>
                <w:lang w:val="en-US"/>
              </w:rPr>
            </w:pPr>
            <w:r>
              <w:rPr>
                <w:sz w:val="20"/>
                <w:lang w:val="en-US"/>
              </w:rPr>
              <w:t xml:space="preserve">0 </w:t>
            </w:r>
          </w:p>
          <w:p w14:paraId="613AF15F" w14:textId="77777777" w:rsidR="007E193B" w:rsidRDefault="007E193B" w:rsidP="007E193B">
            <w:pPr>
              <w:jc w:val="center"/>
              <w:rPr>
                <w:sz w:val="20"/>
                <w:lang w:val="en-US"/>
              </w:rPr>
            </w:pPr>
            <w:r>
              <w:rPr>
                <w:sz w:val="20"/>
                <w:lang w:val="en-US"/>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2D4AACF1" w14:textId="77777777" w:rsidR="007E193B" w:rsidRDefault="007E193B" w:rsidP="007E193B">
            <w:pPr>
              <w:jc w:val="center"/>
              <w:rPr>
                <w:sz w:val="20"/>
              </w:rPr>
            </w:pPr>
            <w:r>
              <w:rPr>
                <w:sz w:val="20"/>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24D974D1" w14:textId="77777777" w:rsidR="007E193B" w:rsidRDefault="007E193B" w:rsidP="007E193B">
            <w:pPr>
              <w:jc w:val="center"/>
              <w:rPr>
                <w:sz w:val="20"/>
              </w:rPr>
            </w:pPr>
            <w:r>
              <w:rPr>
                <w:sz w:val="20"/>
              </w:rPr>
              <w:t>1</w:t>
            </w:r>
          </w:p>
        </w:tc>
        <w:tc>
          <w:tcPr>
            <w:tcW w:w="1795" w:type="dxa"/>
            <w:vMerge/>
            <w:tcBorders>
              <w:left w:val="single" w:sz="4" w:space="0" w:color="auto"/>
            </w:tcBorders>
            <w:tcMar>
              <w:top w:w="28" w:type="dxa"/>
              <w:left w:w="57" w:type="dxa"/>
              <w:bottom w:w="28" w:type="dxa"/>
              <w:right w:w="57" w:type="dxa"/>
            </w:tcMar>
          </w:tcPr>
          <w:p w14:paraId="4563328B" w14:textId="77777777" w:rsidR="007E193B" w:rsidRDefault="007E193B" w:rsidP="007E193B">
            <w:pPr>
              <w:rPr>
                <w:sz w:val="20"/>
              </w:rPr>
            </w:pPr>
          </w:p>
        </w:tc>
      </w:tr>
      <w:tr w:rsidR="007E193B" w14:paraId="0900573A" w14:textId="77777777" w:rsidTr="00225E45">
        <w:trPr>
          <w:cantSplit/>
          <w:trHeight w:val="448"/>
        </w:trPr>
        <w:tc>
          <w:tcPr>
            <w:tcW w:w="1134" w:type="dxa"/>
            <w:vMerge w:val="restart"/>
            <w:shd w:val="clear" w:color="auto" w:fill="auto"/>
            <w:tcMar>
              <w:top w:w="28" w:type="dxa"/>
              <w:left w:w="57" w:type="dxa"/>
              <w:bottom w:w="28" w:type="dxa"/>
              <w:right w:w="57" w:type="dxa"/>
            </w:tcMar>
          </w:tcPr>
          <w:p w14:paraId="7AA89067" w14:textId="77777777" w:rsidR="007E193B" w:rsidRDefault="007E193B" w:rsidP="007E193B">
            <w:pPr>
              <w:ind w:firstLine="48"/>
              <w:rPr>
                <w:bCs/>
                <w:sz w:val="20"/>
                <w:lang w:eastAsia="lt-LT"/>
              </w:rPr>
            </w:pPr>
            <w:bookmarkStart w:id="115" w:name="_Hlk76886244"/>
          </w:p>
        </w:tc>
        <w:tc>
          <w:tcPr>
            <w:tcW w:w="1836" w:type="dxa"/>
            <w:vMerge w:val="restart"/>
            <w:shd w:val="clear" w:color="auto" w:fill="auto"/>
            <w:tcMar>
              <w:top w:w="28" w:type="dxa"/>
              <w:left w:w="57" w:type="dxa"/>
              <w:bottom w:w="28" w:type="dxa"/>
              <w:right w:w="57" w:type="dxa"/>
            </w:tcMar>
          </w:tcPr>
          <w:p w14:paraId="2FB8BB5A" w14:textId="77777777" w:rsidR="007E193B" w:rsidRDefault="007E193B" w:rsidP="007E193B">
            <w:pPr>
              <w:rPr>
                <w:sz w:val="22"/>
              </w:rPr>
            </w:pPr>
            <w:r>
              <w:rPr>
                <w:b/>
                <w:sz w:val="22"/>
                <w:lang w:eastAsia="lt-LT"/>
              </w:rPr>
              <w:t>3.1 u</w:t>
            </w:r>
            <w:r>
              <w:rPr>
                <w:b/>
                <w:sz w:val="22"/>
              </w:rPr>
              <w:t>ždavinys.</w:t>
            </w:r>
            <w:r>
              <w:rPr>
                <w:sz w:val="22"/>
              </w:rPr>
              <w:t xml:space="preserve"> Pagerinti  ugdymosi rezultatus ir sumažinti jų atotrūkį</w:t>
            </w:r>
          </w:p>
          <w:p w14:paraId="5CF82FF4" w14:textId="77777777" w:rsidR="007E193B" w:rsidRDefault="007E193B" w:rsidP="007E193B">
            <w:pPr>
              <w:rPr>
                <w:b/>
                <w:sz w:val="22"/>
                <w:lang w:eastAsia="lt-LT"/>
              </w:rPr>
            </w:pPr>
          </w:p>
        </w:tc>
        <w:tc>
          <w:tcPr>
            <w:tcW w:w="1283" w:type="dxa"/>
            <w:vMerge w:val="restart"/>
            <w:shd w:val="clear" w:color="auto" w:fill="auto"/>
            <w:tcMar>
              <w:top w:w="28" w:type="dxa"/>
              <w:left w:w="57" w:type="dxa"/>
              <w:bottom w:w="28" w:type="dxa"/>
              <w:right w:w="57" w:type="dxa"/>
            </w:tcMar>
          </w:tcPr>
          <w:p w14:paraId="38548FB0" w14:textId="77777777" w:rsidR="007E193B" w:rsidRDefault="007E193B" w:rsidP="007E193B">
            <w:pPr>
              <w:rPr>
                <w:sz w:val="20"/>
                <w:lang w:eastAsia="lt-LT"/>
              </w:rPr>
            </w:pPr>
            <w:r>
              <w:rPr>
                <w:sz w:val="20"/>
                <w:lang w:eastAsia="lt-LT"/>
              </w:rPr>
              <w:t xml:space="preserve">ŠMSM </w:t>
            </w:r>
          </w:p>
          <w:p w14:paraId="1F1929EE" w14:textId="77777777" w:rsidR="007E193B" w:rsidRDefault="007E193B" w:rsidP="007E193B">
            <w:pPr>
              <w:rPr>
                <w:sz w:val="20"/>
                <w:lang w:eastAsia="lt-LT"/>
              </w:rPr>
            </w:pPr>
            <w:r>
              <w:rPr>
                <w:sz w:val="20"/>
                <w:lang w:eastAsia="lt-LT"/>
              </w:rPr>
              <w:t>(EIM, KM)</w:t>
            </w:r>
          </w:p>
        </w:tc>
        <w:tc>
          <w:tcPr>
            <w:tcW w:w="1147" w:type="dxa"/>
            <w:gridSpan w:val="2"/>
            <w:vMerge w:val="restart"/>
            <w:shd w:val="clear" w:color="auto" w:fill="auto"/>
            <w:noWrap/>
            <w:tcMar>
              <w:top w:w="28" w:type="dxa"/>
              <w:left w:w="57" w:type="dxa"/>
              <w:bottom w:w="28" w:type="dxa"/>
              <w:right w:w="57" w:type="dxa"/>
            </w:tcMar>
          </w:tcPr>
          <w:p w14:paraId="236A64E2" w14:textId="657C3356" w:rsidR="007E193B" w:rsidRDefault="007E193B" w:rsidP="007E193B">
            <w:pPr>
              <w:tabs>
                <w:tab w:val="left" w:pos="181"/>
              </w:tabs>
              <w:rPr>
                <w:sz w:val="20"/>
              </w:rPr>
            </w:pPr>
            <w:r>
              <w:rPr>
                <w:bCs/>
                <w:sz w:val="20"/>
              </w:rPr>
              <w:t xml:space="preserve">Mokinių, </w:t>
            </w:r>
            <w:proofErr w:type="spellStart"/>
            <w:r>
              <w:rPr>
                <w:bCs/>
                <w:sz w:val="20"/>
              </w:rPr>
              <w:t>nepasieku-sių</w:t>
            </w:r>
            <w:proofErr w:type="spellEnd"/>
            <w:r>
              <w:rPr>
                <w:bCs/>
                <w:sz w:val="20"/>
              </w:rPr>
              <w:t xml:space="preserve"> 2 (iš 6) tarptautinio </w:t>
            </w:r>
            <w:proofErr w:type="spellStart"/>
            <w:r>
              <w:rPr>
                <w:bCs/>
                <w:sz w:val="20"/>
              </w:rPr>
              <w:t>penkiolik</w:t>
            </w:r>
            <w:proofErr w:type="spellEnd"/>
            <w:r>
              <w:rPr>
                <w:bCs/>
                <w:sz w:val="20"/>
              </w:rPr>
              <w:t>-mečių tyrimo PISA lygio, dalis</w:t>
            </w:r>
          </w:p>
        </w:tc>
        <w:tc>
          <w:tcPr>
            <w:tcW w:w="1688" w:type="dxa"/>
            <w:gridSpan w:val="5"/>
            <w:shd w:val="clear" w:color="auto" w:fill="auto"/>
          </w:tcPr>
          <w:p w14:paraId="43ACE846" w14:textId="77777777" w:rsidR="007E193B" w:rsidRDefault="007E193B" w:rsidP="007E193B">
            <w:pPr>
              <w:tabs>
                <w:tab w:val="left" w:pos="181"/>
              </w:tabs>
              <w:rPr>
                <w:sz w:val="20"/>
              </w:rPr>
            </w:pPr>
            <w:r>
              <w:rPr>
                <w:bCs/>
                <w:sz w:val="20"/>
                <w:lang w:val="en-GB"/>
              </w:rPr>
              <w:t xml:space="preserve">3.1.1. </w:t>
            </w:r>
            <w:r>
              <w:rPr>
                <w:bCs/>
                <w:sz w:val="20"/>
              </w:rPr>
              <w:t xml:space="preserve">skaitymo gebėjimų </w:t>
            </w:r>
          </w:p>
        </w:tc>
        <w:tc>
          <w:tcPr>
            <w:tcW w:w="1276" w:type="dxa"/>
            <w:vMerge w:val="restart"/>
            <w:shd w:val="clear" w:color="auto" w:fill="auto"/>
          </w:tcPr>
          <w:p w14:paraId="5B57ABC8" w14:textId="77777777" w:rsidR="007E193B" w:rsidRDefault="007E193B" w:rsidP="007E193B">
            <w:pPr>
              <w:jc w:val="center"/>
              <w:rPr>
                <w:sz w:val="20"/>
              </w:rPr>
            </w:pPr>
            <w:r>
              <w:rPr>
                <w:sz w:val="20"/>
              </w:rPr>
              <w:t>ŠMSM</w:t>
            </w:r>
          </w:p>
        </w:tc>
        <w:tc>
          <w:tcPr>
            <w:tcW w:w="1134" w:type="dxa"/>
            <w:vMerge w:val="restart"/>
            <w:tcBorders>
              <w:right w:val="single" w:sz="4" w:space="0" w:color="auto"/>
            </w:tcBorders>
            <w:shd w:val="clear" w:color="auto" w:fill="auto"/>
            <w:tcMar>
              <w:top w:w="28" w:type="dxa"/>
              <w:left w:w="57" w:type="dxa"/>
              <w:bottom w:w="28" w:type="dxa"/>
              <w:right w:w="57" w:type="dxa"/>
            </w:tcMar>
          </w:tcPr>
          <w:p w14:paraId="4D65F624" w14:textId="77777777" w:rsidR="007E193B" w:rsidRDefault="007E193B" w:rsidP="007E193B">
            <w:pPr>
              <w:jc w:val="center"/>
              <w:rPr>
                <w:sz w:val="20"/>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5BA09ECA" w14:textId="77777777" w:rsidR="007E193B" w:rsidRDefault="007E193B" w:rsidP="007E193B">
            <w:pPr>
              <w:spacing w:line="252" w:lineRule="auto"/>
              <w:jc w:val="center"/>
              <w:rPr>
                <w:sz w:val="22"/>
              </w:rPr>
            </w:pPr>
            <w:r>
              <w:rPr>
                <w:sz w:val="20"/>
              </w:rPr>
              <w:t>2</w:t>
            </w:r>
            <w:r>
              <w:rPr>
                <w:sz w:val="20"/>
                <w:lang w:val="en-US"/>
              </w:rPr>
              <w:t>4,4</w:t>
            </w:r>
            <w:r>
              <w:rPr>
                <w:sz w:val="20"/>
              </w:rPr>
              <w:t xml:space="preserve"> </w:t>
            </w:r>
          </w:p>
          <w:p w14:paraId="3BF891CF" w14:textId="77777777" w:rsidR="007E193B" w:rsidRDefault="007E193B" w:rsidP="007E193B">
            <w:pPr>
              <w:jc w:val="center"/>
            </w:pPr>
            <w:r>
              <w:rPr>
                <w:sz w:val="20"/>
              </w:rPr>
              <w:t xml:space="preserve">(2018)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9FE97A7" w14:textId="77777777" w:rsidR="007E193B" w:rsidRDefault="007E193B" w:rsidP="007E193B">
            <w:pPr>
              <w:jc w:val="center"/>
              <w:rPr>
                <w:strike/>
                <w:sz w:val="20"/>
                <w:lang w:eastAsia="lt-LT"/>
              </w:rPr>
            </w:pPr>
            <w:r>
              <w:rPr>
                <w:sz w:val="20"/>
              </w:rPr>
              <w:t xml:space="preserve">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70CB942" w14:textId="77777777" w:rsidR="007E193B" w:rsidRDefault="007E193B" w:rsidP="007E193B">
            <w:pPr>
              <w:jc w:val="center"/>
              <w:rPr>
                <w:strike/>
                <w:sz w:val="20"/>
                <w:lang w:eastAsia="lt-LT"/>
              </w:rPr>
            </w:pPr>
            <w:r>
              <w:rPr>
                <w:sz w:val="20"/>
              </w:rPr>
              <w:t xml:space="preserve">15 </w:t>
            </w:r>
          </w:p>
        </w:tc>
        <w:tc>
          <w:tcPr>
            <w:tcW w:w="1795" w:type="dxa"/>
            <w:vMerge w:val="restart"/>
            <w:tcBorders>
              <w:left w:val="single" w:sz="4" w:space="0" w:color="auto"/>
            </w:tcBorders>
            <w:shd w:val="clear" w:color="auto" w:fill="auto"/>
            <w:noWrap/>
            <w:tcMar>
              <w:top w:w="28" w:type="dxa"/>
              <w:left w:w="57" w:type="dxa"/>
              <w:bottom w:w="28" w:type="dxa"/>
              <w:right w:w="57" w:type="dxa"/>
            </w:tcMar>
          </w:tcPr>
          <w:p w14:paraId="4E2BFFC7" w14:textId="77777777" w:rsidR="007E193B" w:rsidRDefault="007E193B" w:rsidP="007E193B">
            <w:pPr>
              <w:rPr>
                <w:sz w:val="20"/>
              </w:rPr>
            </w:pPr>
            <w:r>
              <w:rPr>
                <w:sz w:val="20"/>
              </w:rPr>
              <w:t>EBPO</w:t>
            </w:r>
          </w:p>
        </w:tc>
      </w:tr>
      <w:tr w:rsidR="007E193B" w14:paraId="7F725655" w14:textId="77777777" w:rsidTr="00B307BA">
        <w:trPr>
          <w:cantSplit/>
          <w:trHeight w:val="367"/>
        </w:trPr>
        <w:tc>
          <w:tcPr>
            <w:tcW w:w="1134" w:type="dxa"/>
            <w:vMerge/>
            <w:shd w:val="clear" w:color="auto" w:fill="auto"/>
            <w:tcMar>
              <w:top w:w="28" w:type="dxa"/>
              <w:left w:w="57" w:type="dxa"/>
              <w:bottom w:w="28" w:type="dxa"/>
              <w:right w:w="57" w:type="dxa"/>
            </w:tcMar>
          </w:tcPr>
          <w:p w14:paraId="6D1F0F0E"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5B9174C2"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76392D3C" w14:textId="77777777" w:rsidR="007E193B" w:rsidRDefault="007E193B" w:rsidP="007E193B">
            <w:pPr>
              <w:rPr>
                <w:sz w:val="20"/>
                <w:lang w:eastAsia="lt-LT"/>
              </w:rPr>
            </w:pPr>
          </w:p>
        </w:tc>
        <w:tc>
          <w:tcPr>
            <w:tcW w:w="1147" w:type="dxa"/>
            <w:gridSpan w:val="2"/>
            <w:vMerge/>
            <w:shd w:val="clear" w:color="auto" w:fill="BDD6EE"/>
            <w:noWrap/>
            <w:tcMar>
              <w:top w:w="28" w:type="dxa"/>
              <w:left w:w="57" w:type="dxa"/>
              <w:bottom w:w="28" w:type="dxa"/>
              <w:right w:w="57" w:type="dxa"/>
            </w:tcMar>
          </w:tcPr>
          <w:p w14:paraId="0A89532E" w14:textId="77777777" w:rsidR="007E193B" w:rsidRDefault="007E193B" w:rsidP="007E193B">
            <w:pPr>
              <w:tabs>
                <w:tab w:val="left" w:pos="181"/>
              </w:tabs>
              <w:rPr>
                <w:bCs/>
                <w:sz w:val="20"/>
              </w:rPr>
            </w:pPr>
          </w:p>
        </w:tc>
        <w:tc>
          <w:tcPr>
            <w:tcW w:w="1688" w:type="dxa"/>
            <w:gridSpan w:val="5"/>
            <w:shd w:val="clear" w:color="auto" w:fill="auto"/>
          </w:tcPr>
          <w:p w14:paraId="5148D344" w14:textId="77777777" w:rsidR="007E193B" w:rsidRDefault="007E193B" w:rsidP="007E193B">
            <w:pPr>
              <w:tabs>
                <w:tab w:val="left" w:pos="181"/>
              </w:tabs>
              <w:rPr>
                <w:sz w:val="20"/>
              </w:rPr>
            </w:pPr>
            <w:r>
              <w:rPr>
                <w:bCs/>
                <w:sz w:val="20"/>
              </w:rPr>
              <w:t>3.1.2. matematinio raštingumo</w:t>
            </w:r>
          </w:p>
        </w:tc>
        <w:tc>
          <w:tcPr>
            <w:tcW w:w="1276" w:type="dxa"/>
            <w:vMerge/>
            <w:shd w:val="clear" w:color="auto" w:fill="auto"/>
          </w:tcPr>
          <w:p w14:paraId="71DDC373" w14:textId="77777777" w:rsidR="007E193B" w:rsidRDefault="007E193B" w:rsidP="007E193B">
            <w:pPr>
              <w:jc w:val="center"/>
              <w:rPr>
                <w:sz w:val="20"/>
              </w:rPr>
            </w:pPr>
          </w:p>
        </w:tc>
        <w:tc>
          <w:tcPr>
            <w:tcW w:w="1134" w:type="dxa"/>
            <w:vMerge/>
            <w:tcBorders>
              <w:right w:val="single" w:sz="4" w:space="0" w:color="auto"/>
            </w:tcBorders>
            <w:shd w:val="clear" w:color="auto" w:fill="auto"/>
            <w:tcMar>
              <w:top w:w="28" w:type="dxa"/>
              <w:left w:w="57" w:type="dxa"/>
              <w:bottom w:w="28" w:type="dxa"/>
              <w:right w:w="57" w:type="dxa"/>
            </w:tcMar>
          </w:tcPr>
          <w:p w14:paraId="639FF442" w14:textId="77777777" w:rsidR="007E193B" w:rsidRDefault="007E193B"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0A6A6DF5" w14:textId="77777777" w:rsidR="007E193B" w:rsidRDefault="007E193B" w:rsidP="007E193B">
            <w:pPr>
              <w:spacing w:line="252" w:lineRule="auto"/>
              <w:jc w:val="center"/>
            </w:pPr>
            <w:r>
              <w:rPr>
                <w:sz w:val="20"/>
              </w:rPr>
              <w:t xml:space="preserve">25,6 </w:t>
            </w:r>
          </w:p>
          <w:p w14:paraId="30090BA6" w14:textId="77777777" w:rsidR="007E193B" w:rsidRDefault="007E193B" w:rsidP="007E193B">
            <w:pPr>
              <w:jc w:val="center"/>
            </w:pPr>
            <w:r>
              <w:rPr>
                <w:sz w:val="20"/>
              </w:rPr>
              <w:t xml:space="preserve">(2018)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6610A942" w14:textId="77777777" w:rsidR="007E193B" w:rsidRDefault="007E193B" w:rsidP="007E193B">
            <w:pPr>
              <w:jc w:val="center"/>
              <w:rPr>
                <w:strike/>
                <w:sz w:val="20"/>
                <w:lang w:eastAsia="lt-LT"/>
              </w:rPr>
            </w:pPr>
            <w:r>
              <w:rPr>
                <w:sz w:val="20"/>
              </w:rPr>
              <w:t xml:space="preserve">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83A2D88" w14:textId="77777777" w:rsidR="007E193B" w:rsidRDefault="007E193B" w:rsidP="007E193B">
            <w:pPr>
              <w:jc w:val="center"/>
              <w:rPr>
                <w:strike/>
                <w:sz w:val="20"/>
                <w:lang w:eastAsia="lt-LT"/>
              </w:rPr>
            </w:pPr>
            <w:r>
              <w:rPr>
                <w:sz w:val="20"/>
              </w:rPr>
              <w:t xml:space="preserve">15 </w:t>
            </w:r>
          </w:p>
        </w:tc>
        <w:tc>
          <w:tcPr>
            <w:tcW w:w="1795" w:type="dxa"/>
            <w:vMerge/>
            <w:tcBorders>
              <w:left w:val="single" w:sz="4" w:space="0" w:color="auto"/>
            </w:tcBorders>
            <w:shd w:val="clear" w:color="auto" w:fill="BDD6EE"/>
            <w:noWrap/>
            <w:tcMar>
              <w:top w:w="28" w:type="dxa"/>
              <w:left w:w="57" w:type="dxa"/>
              <w:bottom w:w="28" w:type="dxa"/>
              <w:right w:w="57" w:type="dxa"/>
            </w:tcMar>
          </w:tcPr>
          <w:p w14:paraId="5AF18B1A" w14:textId="77777777" w:rsidR="007E193B" w:rsidRDefault="007E193B" w:rsidP="007E193B">
            <w:pPr>
              <w:rPr>
                <w:sz w:val="20"/>
              </w:rPr>
            </w:pPr>
          </w:p>
        </w:tc>
      </w:tr>
      <w:tr w:rsidR="007E193B" w14:paraId="44D13182" w14:textId="77777777" w:rsidTr="00701F28">
        <w:trPr>
          <w:cantSplit/>
          <w:trHeight w:val="502"/>
        </w:trPr>
        <w:tc>
          <w:tcPr>
            <w:tcW w:w="1134" w:type="dxa"/>
            <w:vMerge/>
            <w:shd w:val="clear" w:color="auto" w:fill="auto"/>
            <w:tcMar>
              <w:top w:w="28" w:type="dxa"/>
              <w:left w:w="57" w:type="dxa"/>
              <w:bottom w:w="28" w:type="dxa"/>
              <w:right w:w="57" w:type="dxa"/>
            </w:tcMar>
          </w:tcPr>
          <w:p w14:paraId="6066FEAD"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6A45202A"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78EFEBFB" w14:textId="77777777" w:rsidR="007E193B" w:rsidRDefault="007E193B" w:rsidP="007E193B">
            <w:pPr>
              <w:rPr>
                <w:sz w:val="20"/>
                <w:lang w:eastAsia="lt-LT"/>
              </w:rPr>
            </w:pPr>
          </w:p>
        </w:tc>
        <w:tc>
          <w:tcPr>
            <w:tcW w:w="1147" w:type="dxa"/>
            <w:gridSpan w:val="2"/>
            <w:shd w:val="clear" w:color="auto" w:fill="auto"/>
            <w:noWrap/>
            <w:tcMar>
              <w:top w:w="28" w:type="dxa"/>
              <w:left w:w="57" w:type="dxa"/>
              <w:bottom w:w="28" w:type="dxa"/>
              <w:right w:w="57" w:type="dxa"/>
            </w:tcMar>
          </w:tcPr>
          <w:p w14:paraId="273CFEA3" w14:textId="77777777" w:rsidR="007E193B" w:rsidRPr="00701F28" w:rsidRDefault="007E193B" w:rsidP="007E193B">
            <w:pPr>
              <w:tabs>
                <w:tab w:val="left" w:pos="181"/>
              </w:tabs>
              <w:rPr>
                <w:bCs/>
                <w:sz w:val="20"/>
              </w:rPr>
            </w:pPr>
          </w:p>
        </w:tc>
        <w:tc>
          <w:tcPr>
            <w:tcW w:w="1688" w:type="dxa"/>
            <w:gridSpan w:val="5"/>
            <w:shd w:val="clear" w:color="auto" w:fill="auto"/>
          </w:tcPr>
          <w:p w14:paraId="6A016FD4" w14:textId="77777777" w:rsidR="007E193B" w:rsidRDefault="007E193B" w:rsidP="007E193B">
            <w:pPr>
              <w:tabs>
                <w:tab w:val="left" w:pos="181"/>
              </w:tabs>
              <w:rPr>
                <w:sz w:val="20"/>
              </w:rPr>
            </w:pPr>
            <w:r>
              <w:rPr>
                <w:bCs/>
                <w:sz w:val="20"/>
              </w:rPr>
              <w:t>3.1.3. gamtamokslinio raštingumo</w:t>
            </w:r>
          </w:p>
        </w:tc>
        <w:tc>
          <w:tcPr>
            <w:tcW w:w="1276" w:type="dxa"/>
            <w:vMerge/>
            <w:shd w:val="clear" w:color="auto" w:fill="auto"/>
          </w:tcPr>
          <w:p w14:paraId="542C1632" w14:textId="77777777" w:rsidR="007E193B" w:rsidRDefault="007E193B" w:rsidP="007E193B">
            <w:pPr>
              <w:jc w:val="center"/>
              <w:rPr>
                <w:sz w:val="20"/>
              </w:rPr>
            </w:pPr>
          </w:p>
        </w:tc>
        <w:tc>
          <w:tcPr>
            <w:tcW w:w="1134" w:type="dxa"/>
            <w:vMerge/>
            <w:tcBorders>
              <w:right w:val="single" w:sz="4" w:space="0" w:color="auto"/>
            </w:tcBorders>
            <w:shd w:val="clear" w:color="auto" w:fill="auto"/>
            <w:tcMar>
              <w:top w:w="28" w:type="dxa"/>
              <w:left w:w="57" w:type="dxa"/>
              <w:bottom w:w="28" w:type="dxa"/>
              <w:right w:w="57" w:type="dxa"/>
            </w:tcMar>
          </w:tcPr>
          <w:p w14:paraId="3A5C5182" w14:textId="77777777" w:rsidR="007E193B" w:rsidRDefault="007E193B"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02AFBDCC" w14:textId="77777777" w:rsidR="007E193B" w:rsidRDefault="007E193B" w:rsidP="007E193B">
            <w:pPr>
              <w:spacing w:line="252" w:lineRule="auto"/>
              <w:jc w:val="center"/>
            </w:pPr>
            <w:r>
              <w:rPr>
                <w:sz w:val="20"/>
              </w:rPr>
              <w:t xml:space="preserve">22,2 </w:t>
            </w:r>
          </w:p>
          <w:p w14:paraId="2B10FF39" w14:textId="77777777" w:rsidR="007E193B" w:rsidRDefault="007E193B" w:rsidP="007E193B">
            <w:pPr>
              <w:jc w:val="center"/>
            </w:pPr>
            <w:r>
              <w:rPr>
                <w:sz w:val="20"/>
              </w:rPr>
              <w:t xml:space="preserve">(2018)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61BE575" w14:textId="77777777" w:rsidR="007E193B" w:rsidRDefault="007E193B" w:rsidP="007E193B">
            <w:pPr>
              <w:jc w:val="center"/>
              <w:rPr>
                <w:strike/>
                <w:sz w:val="20"/>
                <w:lang w:eastAsia="lt-LT"/>
              </w:rPr>
            </w:pPr>
            <w:r>
              <w:rPr>
                <w:sz w:val="20"/>
              </w:rPr>
              <w:t xml:space="preserve">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373E8961" w14:textId="77777777" w:rsidR="007E193B" w:rsidRDefault="007E193B" w:rsidP="007E193B">
            <w:pPr>
              <w:jc w:val="center"/>
              <w:rPr>
                <w:strike/>
                <w:sz w:val="20"/>
                <w:lang w:eastAsia="lt-LT"/>
              </w:rPr>
            </w:pPr>
            <w:r>
              <w:rPr>
                <w:sz w:val="20"/>
              </w:rPr>
              <w:t xml:space="preserve">15 </w:t>
            </w:r>
          </w:p>
        </w:tc>
        <w:tc>
          <w:tcPr>
            <w:tcW w:w="1795" w:type="dxa"/>
            <w:vMerge/>
            <w:tcBorders>
              <w:left w:val="single" w:sz="4" w:space="0" w:color="auto"/>
            </w:tcBorders>
            <w:shd w:val="clear" w:color="auto" w:fill="BDD6EE"/>
            <w:noWrap/>
            <w:tcMar>
              <w:top w:w="28" w:type="dxa"/>
              <w:left w:w="57" w:type="dxa"/>
              <w:bottom w:w="28" w:type="dxa"/>
              <w:right w:w="57" w:type="dxa"/>
            </w:tcMar>
          </w:tcPr>
          <w:p w14:paraId="752919D7" w14:textId="77777777" w:rsidR="007E193B" w:rsidRDefault="007E193B" w:rsidP="007E193B">
            <w:pPr>
              <w:rPr>
                <w:sz w:val="20"/>
              </w:rPr>
            </w:pPr>
          </w:p>
        </w:tc>
      </w:tr>
      <w:tr w:rsidR="007E193B" w14:paraId="719666F6" w14:textId="77777777" w:rsidTr="00701F28">
        <w:trPr>
          <w:cantSplit/>
          <w:trHeight w:val="1089"/>
        </w:trPr>
        <w:tc>
          <w:tcPr>
            <w:tcW w:w="1134" w:type="dxa"/>
            <w:vMerge/>
            <w:shd w:val="clear" w:color="auto" w:fill="auto"/>
            <w:tcMar>
              <w:top w:w="28" w:type="dxa"/>
              <w:left w:w="57" w:type="dxa"/>
              <w:bottom w:w="28" w:type="dxa"/>
              <w:right w:w="57" w:type="dxa"/>
            </w:tcMar>
          </w:tcPr>
          <w:p w14:paraId="2865315A"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4D231D77"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572E3AEA" w14:textId="77777777" w:rsidR="007E193B" w:rsidRDefault="007E193B" w:rsidP="007E193B">
            <w:pPr>
              <w:rPr>
                <w:sz w:val="20"/>
                <w:lang w:eastAsia="lt-LT"/>
              </w:rPr>
            </w:pPr>
          </w:p>
        </w:tc>
        <w:tc>
          <w:tcPr>
            <w:tcW w:w="1147" w:type="dxa"/>
            <w:gridSpan w:val="2"/>
            <w:shd w:val="clear" w:color="auto" w:fill="auto"/>
            <w:noWrap/>
            <w:tcMar>
              <w:top w:w="28" w:type="dxa"/>
              <w:left w:w="57" w:type="dxa"/>
              <w:bottom w:w="28" w:type="dxa"/>
              <w:right w:w="57" w:type="dxa"/>
            </w:tcMar>
          </w:tcPr>
          <w:p w14:paraId="2397174C" w14:textId="77777777" w:rsidR="007E193B" w:rsidRPr="00701F28" w:rsidRDefault="007E193B" w:rsidP="007E193B">
            <w:pPr>
              <w:tabs>
                <w:tab w:val="left" w:pos="181"/>
              </w:tabs>
              <w:rPr>
                <w:bCs/>
                <w:sz w:val="20"/>
              </w:rPr>
            </w:pPr>
          </w:p>
        </w:tc>
        <w:tc>
          <w:tcPr>
            <w:tcW w:w="1688" w:type="dxa"/>
            <w:gridSpan w:val="5"/>
            <w:shd w:val="clear" w:color="auto" w:fill="auto"/>
          </w:tcPr>
          <w:p w14:paraId="766594D9" w14:textId="77777777" w:rsidR="007E193B" w:rsidRDefault="007E193B" w:rsidP="007E193B">
            <w:pPr>
              <w:tabs>
                <w:tab w:val="left" w:pos="165"/>
              </w:tabs>
              <w:ind w:left="3"/>
              <w:rPr>
                <w:bCs/>
                <w:sz w:val="20"/>
              </w:rPr>
            </w:pPr>
            <w:r w:rsidRPr="00225E45">
              <w:rPr>
                <w:sz w:val="20"/>
              </w:rPr>
              <w:t xml:space="preserve">3.1.4. </w:t>
            </w:r>
            <w:r>
              <w:rPr>
                <w:bCs/>
                <w:sz w:val="20"/>
              </w:rPr>
              <w:t>kūrybinio mąstymo gebėjimai*</w:t>
            </w:r>
          </w:p>
          <w:p w14:paraId="320C4BA8" w14:textId="77777777" w:rsidR="007E193B" w:rsidRDefault="007E193B" w:rsidP="007E193B">
            <w:pPr>
              <w:tabs>
                <w:tab w:val="left" w:pos="181"/>
              </w:tabs>
              <w:rPr>
                <w:sz w:val="20"/>
              </w:rPr>
            </w:pPr>
            <w:r>
              <w:rPr>
                <w:i/>
                <w:sz w:val="20"/>
              </w:rPr>
              <w:t>* Bus papildyta, kai pradės skaičiuoti EBPO</w:t>
            </w:r>
            <w:r>
              <w:rPr>
                <w:bCs/>
                <w:strike/>
                <w:sz w:val="20"/>
              </w:rPr>
              <w:t xml:space="preserve">  </w:t>
            </w:r>
          </w:p>
        </w:tc>
        <w:tc>
          <w:tcPr>
            <w:tcW w:w="1276" w:type="dxa"/>
            <w:vMerge/>
            <w:shd w:val="clear" w:color="auto" w:fill="auto"/>
          </w:tcPr>
          <w:p w14:paraId="1CBF4B91" w14:textId="77777777" w:rsidR="007E193B" w:rsidRDefault="007E193B" w:rsidP="007E193B">
            <w:pPr>
              <w:jc w:val="center"/>
              <w:rPr>
                <w:sz w:val="20"/>
              </w:rPr>
            </w:pPr>
          </w:p>
        </w:tc>
        <w:tc>
          <w:tcPr>
            <w:tcW w:w="1134" w:type="dxa"/>
            <w:vMerge/>
            <w:tcBorders>
              <w:right w:val="single" w:sz="4" w:space="0" w:color="auto"/>
            </w:tcBorders>
            <w:shd w:val="clear" w:color="auto" w:fill="auto"/>
            <w:tcMar>
              <w:top w:w="28" w:type="dxa"/>
              <w:left w:w="57" w:type="dxa"/>
              <w:bottom w:w="28" w:type="dxa"/>
              <w:right w:w="57" w:type="dxa"/>
            </w:tcMar>
          </w:tcPr>
          <w:p w14:paraId="71C2C3DA" w14:textId="77777777" w:rsidR="007E193B" w:rsidRDefault="007E193B"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57E07BA7" w14:textId="77777777" w:rsidR="007E193B" w:rsidRDefault="007E193B" w:rsidP="007E193B">
            <w:pPr>
              <w:jc w:val="center"/>
            </w:pPr>
            <w: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59F4A071" w14:textId="77777777" w:rsidR="007E193B" w:rsidRPr="00225E45" w:rsidRDefault="007E193B" w:rsidP="007E193B">
            <w:pPr>
              <w:jc w:val="center"/>
              <w:rPr>
                <w:b/>
                <w:strike/>
                <w:sz w:val="20"/>
              </w:rPr>
            </w:pPr>
            <w:r w:rsidRPr="00225E45">
              <w:rPr>
                <w:b/>
                <w:strike/>
                <w:sz w:val="20"/>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18BBE2AC" w14:textId="77777777" w:rsidR="007E193B" w:rsidRPr="00225E45" w:rsidRDefault="007E193B" w:rsidP="007E193B">
            <w:pPr>
              <w:jc w:val="center"/>
              <w:rPr>
                <w:b/>
                <w:strike/>
                <w:sz w:val="20"/>
              </w:rPr>
            </w:pPr>
            <w:r w:rsidRPr="00225E45">
              <w:rPr>
                <w:b/>
                <w:strike/>
                <w:sz w:val="20"/>
              </w:rPr>
              <w:t>–</w:t>
            </w:r>
          </w:p>
        </w:tc>
        <w:tc>
          <w:tcPr>
            <w:tcW w:w="1795" w:type="dxa"/>
            <w:vMerge/>
            <w:tcBorders>
              <w:left w:val="single" w:sz="4" w:space="0" w:color="auto"/>
            </w:tcBorders>
            <w:shd w:val="clear" w:color="auto" w:fill="BDD6EE"/>
            <w:noWrap/>
            <w:tcMar>
              <w:top w:w="28" w:type="dxa"/>
              <w:left w:w="57" w:type="dxa"/>
              <w:bottom w:w="28" w:type="dxa"/>
              <w:right w:w="57" w:type="dxa"/>
            </w:tcMar>
          </w:tcPr>
          <w:p w14:paraId="7AF3AF3B" w14:textId="77777777" w:rsidR="007E193B" w:rsidRDefault="007E193B" w:rsidP="007E193B">
            <w:pPr>
              <w:rPr>
                <w:sz w:val="20"/>
              </w:rPr>
            </w:pPr>
          </w:p>
        </w:tc>
      </w:tr>
      <w:tr w:rsidR="007E193B" w14:paraId="7F6D6BC7" w14:textId="77777777" w:rsidTr="00006491">
        <w:trPr>
          <w:cantSplit/>
          <w:trHeight w:val="1089"/>
        </w:trPr>
        <w:tc>
          <w:tcPr>
            <w:tcW w:w="1134" w:type="dxa"/>
            <w:vMerge/>
            <w:shd w:val="clear" w:color="auto" w:fill="auto"/>
            <w:tcMar>
              <w:top w:w="28" w:type="dxa"/>
              <w:left w:w="57" w:type="dxa"/>
              <w:bottom w:w="28" w:type="dxa"/>
              <w:right w:w="57" w:type="dxa"/>
            </w:tcMar>
          </w:tcPr>
          <w:p w14:paraId="11FC9FA6"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23854B18"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4B9EA80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723CC21" w14:textId="0975328B" w:rsidR="007E193B" w:rsidRPr="00C20156" w:rsidRDefault="007E193B" w:rsidP="007E193B">
            <w:pPr>
              <w:tabs>
                <w:tab w:val="left" w:pos="165"/>
              </w:tabs>
              <w:ind w:left="3"/>
              <w:rPr>
                <w:sz w:val="20"/>
              </w:rPr>
            </w:pPr>
            <w:r>
              <w:rPr>
                <w:bCs/>
                <w:sz w:val="20"/>
              </w:rPr>
              <w:t>3.1.5. Vaikų, dalyvaujančių ikimokyklinio ugdymo programose nuo 3 metų iki privalomo pradinio ugdymo amžiaus, dalis</w:t>
            </w:r>
          </w:p>
        </w:tc>
        <w:tc>
          <w:tcPr>
            <w:tcW w:w="1276" w:type="dxa"/>
            <w:tcBorders>
              <w:right w:val="single" w:sz="4" w:space="0" w:color="auto"/>
            </w:tcBorders>
          </w:tcPr>
          <w:p w14:paraId="735AE979" w14:textId="4A2758BF" w:rsidR="007E193B" w:rsidRDefault="007E193B" w:rsidP="007E193B">
            <w:pPr>
              <w:jc w:val="center"/>
              <w:rPr>
                <w:sz w:val="20"/>
              </w:rPr>
            </w:pPr>
            <w:r>
              <w:rPr>
                <w:sz w:val="20"/>
              </w:rPr>
              <w:t>ŠMSM</w:t>
            </w:r>
          </w:p>
        </w:tc>
        <w:tc>
          <w:tcPr>
            <w:tcW w:w="1134" w:type="dxa"/>
            <w:tcBorders>
              <w:top w:val="single" w:sz="4" w:space="0" w:color="auto"/>
              <w:left w:val="single" w:sz="4" w:space="0" w:color="auto"/>
              <w:bottom w:val="single" w:sz="2" w:space="0" w:color="auto"/>
              <w:right w:val="single" w:sz="2" w:space="0" w:color="auto"/>
            </w:tcBorders>
            <w:tcMar>
              <w:top w:w="28" w:type="dxa"/>
              <w:left w:w="57" w:type="dxa"/>
              <w:bottom w:w="28" w:type="dxa"/>
              <w:right w:w="57" w:type="dxa"/>
            </w:tcMar>
          </w:tcPr>
          <w:p w14:paraId="01BBBED9" w14:textId="62847006" w:rsidR="007E193B" w:rsidRDefault="007E193B" w:rsidP="007E193B">
            <w:pPr>
              <w:jc w:val="center"/>
              <w:rPr>
                <w:sz w:val="20"/>
              </w:rPr>
            </w:pPr>
            <w:r>
              <w:rPr>
                <w:sz w:val="20"/>
              </w:rPr>
              <w:t xml:space="preserve">procentai </w:t>
            </w:r>
          </w:p>
        </w:tc>
        <w:tc>
          <w:tcPr>
            <w:tcW w:w="1275" w:type="dxa"/>
            <w:gridSpan w:val="2"/>
            <w:tcBorders>
              <w:top w:val="single" w:sz="4" w:space="0" w:color="auto"/>
              <w:left w:val="single" w:sz="2" w:space="0" w:color="auto"/>
              <w:bottom w:val="single" w:sz="2" w:space="0" w:color="auto"/>
              <w:right w:val="single" w:sz="2" w:space="0" w:color="auto"/>
            </w:tcBorders>
            <w:noWrap/>
            <w:tcMar>
              <w:top w:w="28" w:type="dxa"/>
              <w:left w:w="57" w:type="dxa"/>
              <w:bottom w:w="28" w:type="dxa"/>
              <w:right w:w="57" w:type="dxa"/>
            </w:tcMar>
          </w:tcPr>
          <w:p w14:paraId="0DCA91D1" w14:textId="77777777" w:rsidR="007E193B" w:rsidRDefault="007E193B" w:rsidP="007E193B">
            <w:pPr>
              <w:ind w:left="589" w:hanging="622"/>
              <w:jc w:val="center"/>
              <w:rPr>
                <w:sz w:val="20"/>
                <w:lang w:val="en-GB"/>
              </w:rPr>
            </w:pPr>
            <w:r>
              <w:rPr>
                <w:sz w:val="20"/>
              </w:rPr>
              <w:t xml:space="preserve">89,6 </w:t>
            </w:r>
          </w:p>
          <w:p w14:paraId="1A952FED" w14:textId="2F48A72A" w:rsidR="007E193B" w:rsidRDefault="007E193B" w:rsidP="007E193B">
            <w:pPr>
              <w:jc w:val="center"/>
            </w:pPr>
            <w:r>
              <w:rPr>
                <w:sz w:val="20"/>
              </w:rPr>
              <w:t xml:space="preserve">(2019) </w:t>
            </w:r>
          </w:p>
        </w:tc>
        <w:tc>
          <w:tcPr>
            <w:tcW w:w="1276" w:type="dxa"/>
            <w:gridSpan w:val="2"/>
            <w:tcBorders>
              <w:top w:val="single" w:sz="4" w:space="0" w:color="auto"/>
              <w:left w:val="single" w:sz="2" w:space="0" w:color="auto"/>
              <w:bottom w:val="single" w:sz="2" w:space="0" w:color="auto"/>
              <w:right w:val="single" w:sz="2" w:space="0" w:color="auto"/>
            </w:tcBorders>
          </w:tcPr>
          <w:p w14:paraId="685C4734" w14:textId="1141BE7E" w:rsidR="007E193B" w:rsidRDefault="007E193B" w:rsidP="007E193B">
            <w:pPr>
              <w:jc w:val="center"/>
              <w:rPr>
                <w:strike/>
                <w:sz w:val="20"/>
                <w:lang w:eastAsia="lt-LT"/>
              </w:rPr>
            </w:pPr>
            <w:r>
              <w:rPr>
                <w:sz w:val="20"/>
                <w:lang w:eastAsia="lt-LT"/>
              </w:rPr>
              <w:t>90</w:t>
            </w:r>
          </w:p>
        </w:tc>
        <w:tc>
          <w:tcPr>
            <w:tcW w:w="1276" w:type="dxa"/>
            <w:gridSpan w:val="2"/>
            <w:tcBorders>
              <w:top w:val="single" w:sz="4" w:space="0" w:color="auto"/>
              <w:left w:val="single" w:sz="2" w:space="0" w:color="auto"/>
              <w:bottom w:val="single" w:sz="2" w:space="0" w:color="auto"/>
              <w:right w:val="single" w:sz="2" w:space="0" w:color="auto"/>
            </w:tcBorders>
            <w:shd w:val="clear" w:color="auto" w:fill="FFFFFF"/>
          </w:tcPr>
          <w:p w14:paraId="372477E6" w14:textId="22359F26" w:rsidR="007E193B" w:rsidRDefault="007E193B" w:rsidP="007E193B">
            <w:pPr>
              <w:jc w:val="center"/>
              <w:rPr>
                <w:strike/>
                <w:sz w:val="20"/>
                <w:lang w:eastAsia="lt-LT"/>
              </w:rPr>
            </w:pPr>
            <w:r>
              <w:rPr>
                <w:sz w:val="20"/>
              </w:rPr>
              <w:t>95</w:t>
            </w:r>
          </w:p>
        </w:tc>
        <w:tc>
          <w:tcPr>
            <w:tcW w:w="1795" w:type="dxa"/>
            <w:tcBorders>
              <w:top w:val="single" w:sz="4" w:space="0" w:color="auto"/>
              <w:left w:val="single" w:sz="2" w:space="0" w:color="auto"/>
              <w:bottom w:val="single" w:sz="2" w:space="0" w:color="auto"/>
              <w:right w:val="single" w:sz="2" w:space="0" w:color="auto"/>
            </w:tcBorders>
            <w:noWrap/>
            <w:tcMar>
              <w:top w:w="28" w:type="dxa"/>
              <w:left w:w="57" w:type="dxa"/>
              <w:bottom w:w="28" w:type="dxa"/>
              <w:right w:w="57" w:type="dxa"/>
            </w:tcMar>
          </w:tcPr>
          <w:p w14:paraId="0D187C83" w14:textId="7E273132" w:rsidR="007E193B" w:rsidRDefault="007E193B" w:rsidP="007E193B">
            <w:pPr>
              <w:rPr>
                <w:sz w:val="20"/>
              </w:rPr>
            </w:pPr>
            <w:r>
              <w:rPr>
                <w:sz w:val="20"/>
              </w:rPr>
              <w:t xml:space="preserve">Eurostatas  </w:t>
            </w:r>
          </w:p>
        </w:tc>
      </w:tr>
      <w:bookmarkEnd w:id="115"/>
      <w:tr w:rsidR="007E193B" w14:paraId="2A40D5B2" w14:textId="77777777">
        <w:trPr>
          <w:cantSplit/>
          <w:trHeight w:val="20"/>
        </w:trPr>
        <w:tc>
          <w:tcPr>
            <w:tcW w:w="1134" w:type="dxa"/>
            <w:vMerge/>
            <w:tcMar>
              <w:top w:w="28" w:type="dxa"/>
              <w:left w:w="57" w:type="dxa"/>
              <w:bottom w:w="28" w:type="dxa"/>
              <w:right w:w="57" w:type="dxa"/>
            </w:tcMar>
          </w:tcPr>
          <w:p w14:paraId="31F8E760"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34D11907" w14:textId="77777777" w:rsidR="007E193B" w:rsidRDefault="007E193B" w:rsidP="007E193B">
            <w:pPr>
              <w:rPr>
                <w:sz w:val="22"/>
                <w:szCs w:val="22"/>
              </w:rPr>
            </w:pPr>
            <w:r>
              <w:rPr>
                <w:b/>
                <w:sz w:val="22"/>
                <w:szCs w:val="22"/>
              </w:rPr>
              <w:t>3.2 uždavinys.</w:t>
            </w:r>
            <w:r>
              <w:rPr>
                <w:sz w:val="22"/>
                <w:szCs w:val="22"/>
              </w:rPr>
              <w:t xml:space="preserve"> Didinti švietimo </w:t>
            </w:r>
            <w:proofErr w:type="spellStart"/>
            <w:r>
              <w:rPr>
                <w:sz w:val="22"/>
                <w:szCs w:val="22"/>
              </w:rPr>
              <w:t>įtrauktį</w:t>
            </w:r>
            <w:proofErr w:type="spellEnd"/>
            <w:r>
              <w:rPr>
                <w:sz w:val="22"/>
                <w:szCs w:val="22"/>
              </w:rPr>
              <w:t xml:space="preserve"> ir prieinamumą, užtikrinti saugią aplinką kiekvienam asmeniui</w:t>
            </w:r>
          </w:p>
          <w:p w14:paraId="54BA0280" w14:textId="77777777" w:rsidR="007E193B" w:rsidRDefault="007E193B" w:rsidP="007E193B">
            <w:pPr>
              <w:rPr>
                <w:sz w:val="10"/>
                <w:szCs w:val="10"/>
              </w:rPr>
            </w:pPr>
          </w:p>
          <w:p w14:paraId="7EFEC3FC" w14:textId="77777777" w:rsidR="007E193B" w:rsidRDefault="007E193B" w:rsidP="007E193B">
            <w:pPr>
              <w:rPr>
                <w:sz w:val="20"/>
                <w:lang w:eastAsia="lt-LT"/>
              </w:rPr>
            </w:pPr>
          </w:p>
        </w:tc>
        <w:tc>
          <w:tcPr>
            <w:tcW w:w="1283" w:type="dxa"/>
            <w:vMerge w:val="restart"/>
            <w:shd w:val="clear" w:color="auto" w:fill="auto"/>
            <w:tcMar>
              <w:top w:w="28" w:type="dxa"/>
              <w:left w:w="57" w:type="dxa"/>
              <w:bottom w:w="28" w:type="dxa"/>
              <w:right w:w="57" w:type="dxa"/>
            </w:tcMar>
          </w:tcPr>
          <w:p w14:paraId="0EB1926F" w14:textId="77777777" w:rsidR="007E193B" w:rsidRDefault="007E193B" w:rsidP="007E193B">
            <w:pPr>
              <w:rPr>
                <w:sz w:val="20"/>
                <w:lang w:eastAsia="lt-LT"/>
              </w:rPr>
            </w:pPr>
            <w:r>
              <w:rPr>
                <w:sz w:val="20"/>
                <w:lang w:eastAsia="lt-LT"/>
              </w:rPr>
              <w:t>ŠMSM (SADM, KM, SAM)</w:t>
            </w:r>
          </w:p>
        </w:tc>
        <w:tc>
          <w:tcPr>
            <w:tcW w:w="2835" w:type="dxa"/>
            <w:gridSpan w:val="7"/>
            <w:shd w:val="clear" w:color="auto" w:fill="auto"/>
            <w:noWrap/>
            <w:tcMar>
              <w:top w:w="28" w:type="dxa"/>
              <w:left w:w="57" w:type="dxa"/>
              <w:bottom w:w="28" w:type="dxa"/>
              <w:right w:w="57" w:type="dxa"/>
            </w:tcMar>
          </w:tcPr>
          <w:p w14:paraId="4D4B77C7" w14:textId="77777777" w:rsidR="007E193B" w:rsidRDefault="007E193B" w:rsidP="007E193B">
            <w:pPr>
              <w:tabs>
                <w:tab w:val="left" w:pos="181"/>
              </w:tabs>
              <w:rPr>
                <w:sz w:val="20"/>
              </w:rPr>
            </w:pPr>
            <w:r>
              <w:rPr>
                <w:sz w:val="20"/>
              </w:rPr>
              <w:t>3.2.1. Švietimo pagalbą gaunančių mokinių dalis nuo visų, kuriems nustatytas pagalbos poreikis</w:t>
            </w:r>
          </w:p>
        </w:tc>
        <w:tc>
          <w:tcPr>
            <w:tcW w:w="1276" w:type="dxa"/>
          </w:tcPr>
          <w:p w14:paraId="633EE3C2" w14:textId="77777777" w:rsidR="007E193B" w:rsidRDefault="007E193B" w:rsidP="007E193B">
            <w:pPr>
              <w:jc w:val="center"/>
              <w:rPr>
                <w:sz w:val="20"/>
              </w:rPr>
            </w:pPr>
            <w:r>
              <w:rPr>
                <w:sz w:val="20"/>
              </w:rPr>
              <w:t>ŠMSM</w:t>
            </w:r>
          </w:p>
        </w:tc>
        <w:tc>
          <w:tcPr>
            <w:tcW w:w="1134" w:type="dxa"/>
            <w:tcBorders>
              <w:right w:val="single" w:sz="4" w:space="0" w:color="auto"/>
            </w:tcBorders>
            <w:shd w:val="clear" w:color="auto" w:fill="auto"/>
            <w:tcMar>
              <w:top w:w="28" w:type="dxa"/>
              <w:left w:w="57" w:type="dxa"/>
              <w:bottom w:w="28" w:type="dxa"/>
              <w:right w:w="57" w:type="dxa"/>
            </w:tcMar>
          </w:tcPr>
          <w:p w14:paraId="7EB47AD7" w14:textId="77777777" w:rsidR="007E193B" w:rsidRDefault="007E193B" w:rsidP="007E193B">
            <w:pPr>
              <w:jc w:val="center"/>
              <w:rPr>
                <w:sz w:val="20"/>
                <w:lang w:eastAsia="lt-LT"/>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CD9837D" w14:textId="77777777" w:rsidR="007E193B" w:rsidRDefault="007E193B" w:rsidP="007E193B">
            <w:pPr>
              <w:jc w:val="center"/>
              <w:rPr>
                <w:sz w:val="20"/>
              </w:rPr>
            </w:pPr>
            <w:r>
              <w:rPr>
                <w:sz w:val="20"/>
              </w:rPr>
              <w:t>57,6</w:t>
            </w:r>
          </w:p>
          <w:p w14:paraId="6F963623" w14:textId="77777777" w:rsidR="007E193B" w:rsidRDefault="007E193B" w:rsidP="007E193B">
            <w:pPr>
              <w:jc w:val="center"/>
              <w:rPr>
                <w:sz w:val="20"/>
                <w:lang w:eastAsia="lt-LT"/>
              </w:rPr>
            </w:pPr>
            <w:r>
              <w:rPr>
                <w:sz w:val="20"/>
              </w:rPr>
              <w:t>(2019–2020)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0A7D3EC" w14:textId="77777777" w:rsidR="007E193B" w:rsidRDefault="007E193B" w:rsidP="007E193B">
            <w:pPr>
              <w:jc w:val="center"/>
              <w:rPr>
                <w:sz w:val="20"/>
                <w:lang w:eastAsia="lt-LT"/>
              </w:rPr>
            </w:pPr>
            <w:r>
              <w:rPr>
                <w:sz w:val="20"/>
              </w:rPr>
              <w:t>85</w:t>
            </w:r>
          </w:p>
        </w:tc>
        <w:tc>
          <w:tcPr>
            <w:tcW w:w="1276" w:type="dxa"/>
            <w:gridSpan w:val="2"/>
            <w:tcBorders>
              <w:top w:val="single" w:sz="4" w:space="0" w:color="auto"/>
              <w:left w:val="single" w:sz="4" w:space="0" w:color="auto"/>
              <w:bottom w:val="single" w:sz="4" w:space="0" w:color="auto"/>
              <w:right w:val="single" w:sz="4" w:space="0" w:color="auto"/>
            </w:tcBorders>
          </w:tcPr>
          <w:p w14:paraId="717A04A2" w14:textId="77777777" w:rsidR="007E193B" w:rsidRDefault="007E193B" w:rsidP="007E193B">
            <w:pPr>
              <w:jc w:val="center"/>
              <w:rPr>
                <w:sz w:val="20"/>
                <w:lang w:eastAsia="lt-LT"/>
              </w:rPr>
            </w:pPr>
            <w:r>
              <w:rPr>
                <w:sz w:val="20"/>
              </w:rPr>
              <w:t>97</w:t>
            </w:r>
          </w:p>
        </w:tc>
        <w:tc>
          <w:tcPr>
            <w:tcW w:w="1795" w:type="dxa"/>
            <w:tcBorders>
              <w:left w:val="single" w:sz="4" w:space="0" w:color="auto"/>
            </w:tcBorders>
            <w:shd w:val="clear" w:color="auto" w:fill="auto"/>
            <w:noWrap/>
            <w:tcMar>
              <w:top w:w="28" w:type="dxa"/>
              <w:left w:w="57" w:type="dxa"/>
              <w:bottom w:w="28" w:type="dxa"/>
              <w:right w:w="57" w:type="dxa"/>
            </w:tcMar>
          </w:tcPr>
          <w:p w14:paraId="7110BD73" w14:textId="6C3EC2F2" w:rsidR="007E193B" w:rsidRDefault="007E193B" w:rsidP="007E193B">
            <w:pPr>
              <w:rPr>
                <w:sz w:val="20"/>
                <w:lang w:eastAsia="lt-LT"/>
              </w:rPr>
            </w:pPr>
            <w:r>
              <w:rPr>
                <w:sz w:val="20"/>
              </w:rPr>
              <w:t>Švietimo valdymo informacinė sistema (ŠVIS)</w:t>
            </w:r>
          </w:p>
        </w:tc>
      </w:tr>
      <w:tr w:rsidR="007E193B" w14:paraId="702998D8" w14:textId="77777777">
        <w:trPr>
          <w:cantSplit/>
          <w:trHeight w:val="42"/>
        </w:trPr>
        <w:tc>
          <w:tcPr>
            <w:tcW w:w="1134" w:type="dxa"/>
            <w:vMerge/>
            <w:shd w:val="clear" w:color="auto" w:fill="auto"/>
            <w:tcMar>
              <w:top w:w="28" w:type="dxa"/>
              <w:left w:w="57" w:type="dxa"/>
              <w:bottom w:w="28" w:type="dxa"/>
              <w:right w:w="57" w:type="dxa"/>
            </w:tcMar>
          </w:tcPr>
          <w:p w14:paraId="1452DD5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A012320"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8AD4D0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B70ED8C" w14:textId="77777777" w:rsidR="007E193B" w:rsidRDefault="007E193B" w:rsidP="007E193B">
            <w:pPr>
              <w:tabs>
                <w:tab w:val="left" w:pos="181"/>
              </w:tabs>
              <w:rPr>
                <w:sz w:val="20"/>
              </w:rPr>
            </w:pPr>
            <w:r>
              <w:rPr>
                <w:sz w:val="20"/>
              </w:rPr>
              <w:t>3.2.2. Neformaliojo vaikų švietimo galimybėmis pasinaudojusių mokinių dalis (išskyrus ikimokykliniame ir priešmokykliniame ugdyme dalyvaujančius vaikus)</w:t>
            </w:r>
          </w:p>
        </w:tc>
        <w:tc>
          <w:tcPr>
            <w:tcW w:w="1276" w:type="dxa"/>
            <w:shd w:val="clear" w:color="auto" w:fill="auto"/>
          </w:tcPr>
          <w:p w14:paraId="5655CBD4" w14:textId="77777777" w:rsidR="007E193B" w:rsidRDefault="007E193B" w:rsidP="007E193B">
            <w:pPr>
              <w:jc w:val="center"/>
              <w:rPr>
                <w:sz w:val="20"/>
                <w:lang w:val="en-GB"/>
              </w:rPr>
            </w:pPr>
            <w:r>
              <w:rPr>
                <w:sz w:val="20"/>
              </w:rPr>
              <w:t>ŠMSM</w:t>
            </w:r>
          </w:p>
        </w:tc>
        <w:tc>
          <w:tcPr>
            <w:tcW w:w="1134" w:type="dxa"/>
            <w:shd w:val="clear" w:color="auto" w:fill="auto"/>
            <w:tcMar>
              <w:top w:w="28" w:type="dxa"/>
              <w:left w:w="57" w:type="dxa"/>
              <w:bottom w:w="28" w:type="dxa"/>
              <w:right w:w="57" w:type="dxa"/>
            </w:tcMar>
          </w:tcPr>
          <w:p w14:paraId="34797828" w14:textId="77777777" w:rsidR="007E193B" w:rsidRDefault="007E193B" w:rsidP="007E193B">
            <w:pPr>
              <w:jc w:val="center"/>
              <w:rPr>
                <w:sz w:val="20"/>
                <w:lang w:eastAsia="lt-LT"/>
              </w:rPr>
            </w:pPr>
            <w:r>
              <w:rPr>
                <w:sz w:val="20"/>
              </w:rPr>
              <w:t>procentai</w:t>
            </w:r>
          </w:p>
        </w:tc>
        <w:tc>
          <w:tcPr>
            <w:tcW w:w="1275" w:type="dxa"/>
            <w:gridSpan w:val="2"/>
            <w:tcBorders>
              <w:top w:val="single" w:sz="4" w:space="0" w:color="auto"/>
            </w:tcBorders>
            <w:shd w:val="clear" w:color="auto" w:fill="auto"/>
            <w:tcMar>
              <w:top w:w="28" w:type="dxa"/>
              <w:left w:w="57" w:type="dxa"/>
              <w:bottom w:w="28" w:type="dxa"/>
              <w:right w:w="57" w:type="dxa"/>
            </w:tcMar>
          </w:tcPr>
          <w:p w14:paraId="33035ED7" w14:textId="29384A36" w:rsidR="007E193B" w:rsidRDefault="007E193B" w:rsidP="007E193B">
            <w:pPr>
              <w:jc w:val="center"/>
              <w:rPr>
                <w:sz w:val="20"/>
              </w:rPr>
            </w:pPr>
            <w:r>
              <w:rPr>
                <w:sz w:val="20"/>
              </w:rPr>
              <w:t>61,7</w:t>
            </w:r>
          </w:p>
          <w:p w14:paraId="235A1C73" w14:textId="6F83C9B7" w:rsidR="007E193B" w:rsidRDefault="007E193B" w:rsidP="007E193B">
            <w:pPr>
              <w:jc w:val="center"/>
              <w:rPr>
                <w:sz w:val="20"/>
                <w:lang w:eastAsia="lt-LT"/>
              </w:rPr>
            </w:pPr>
            <w:r>
              <w:rPr>
                <w:sz w:val="20"/>
              </w:rPr>
              <w:t>(2020)</w:t>
            </w:r>
          </w:p>
        </w:tc>
        <w:tc>
          <w:tcPr>
            <w:tcW w:w="1276" w:type="dxa"/>
            <w:gridSpan w:val="2"/>
            <w:tcBorders>
              <w:top w:val="single" w:sz="4" w:space="0" w:color="auto"/>
            </w:tcBorders>
            <w:shd w:val="clear" w:color="auto" w:fill="auto"/>
            <w:tcMar>
              <w:top w:w="28" w:type="dxa"/>
              <w:left w:w="57" w:type="dxa"/>
              <w:bottom w:w="28" w:type="dxa"/>
              <w:right w:w="57" w:type="dxa"/>
            </w:tcMar>
          </w:tcPr>
          <w:p w14:paraId="5302200C" w14:textId="77777777" w:rsidR="007E193B" w:rsidRDefault="007E193B" w:rsidP="007E193B">
            <w:pPr>
              <w:jc w:val="center"/>
              <w:rPr>
                <w:sz w:val="20"/>
                <w:lang w:eastAsia="lt-LT"/>
              </w:rPr>
            </w:pPr>
            <w:r>
              <w:rPr>
                <w:sz w:val="20"/>
              </w:rPr>
              <w:t>65</w:t>
            </w:r>
          </w:p>
        </w:tc>
        <w:tc>
          <w:tcPr>
            <w:tcW w:w="1276" w:type="dxa"/>
            <w:gridSpan w:val="2"/>
            <w:tcBorders>
              <w:top w:val="single" w:sz="4" w:space="0" w:color="auto"/>
            </w:tcBorders>
            <w:shd w:val="clear" w:color="auto" w:fill="auto"/>
          </w:tcPr>
          <w:p w14:paraId="13945603" w14:textId="77777777" w:rsidR="007E193B" w:rsidRDefault="007E193B" w:rsidP="007E193B">
            <w:pPr>
              <w:jc w:val="center"/>
              <w:rPr>
                <w:sz w:val="20"/>
              </w:rPr>
            </w:pPr>
            <w:r>
              <w:rPr>
                <w:sz w:val="20"/>
              </w:rPr>
              <w:t>75</w:t>
            </w:r>
          </w:p>
        </w:tc>
        <w:tc>
          <w:tcPr>
            <w:tcW w:w="1795" w:type="dxa"/>
            <w:shd w:val="clear" w:color="auto" w:fill="auto"/>
            <w:noWrap/>
            <w:tcMar>
              <w:top w:w="28" w:type="dxa"/>
              <w:left w:w="57" w:type="dxa"/>
              <w:bottom w:w="28" w:type="dxa"/>
              <w:right w:w="57" w:type="dxa"/>
            </w:tcMar>
          </w:tcPr>
          <w:p w14:paraId="3CB468E9" w14:textId="77777777" w:rsidR="007E193B" w:rsidRDefault="007E193B" w:rsidP="007E193B">
            <w:pPr>
              <w:rPr>
                <w:sz w:val="20"/>
                <w:lang w:eastAsia="lt-LT"/>
              </w:rPr>
            </w:pPr>
            <w:r>
              <w:rPr>
                <w:sz w:val="20"/>
              </w:rPr>
              <w:t>ŠVIS</w:t>
            </w:r>
          </w:p>
        </w:tc>
      </w:tr>
      <w:tr w:rsidR="007E193B" w14:paraId="47040B19" w14:textId="77777777">
        <w:trPr>
          <w:cantSplit/>
          <w:trHeight w:val="42"/>
        </w:trPr>
        <w:tc>
          <w:tcPr>
            <w:tcW w:w="1134" w:type="dxa"/>
            <w:vMerge/>
            <w:tcMar>
              <w:top w:w="28" w:type="dxa"/>
              <w:left w:w="57" w:type="dxa"/>
              <w:bottom w:w="28" w:type="dxa"/>
              <w:right w:w="57" w:type="dxa"/>
            </w:tcMar>
          </w:tcPr>
          <w:p w14:paraId="06D98D6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311A644"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7246B5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B371DB6" w14:textId="3EC9B474" w:rsidR="007E193B" w:rsidRDefault="007E193B" w:rsidP="007E193B">
            <w:pPr>
              <w:rPr>
                <w:sz w:val="20"/>
              </w:rPr>
            </w:pPr>
            <w:r>
              <w:rPr>
                <w:bCs/>
                <w:sz w:val="20"/>
              </w:rPr>
              <w:t>3.2.3. Specialiųjų ugdymo(-</w:t>
            </w:r>
            <w:proofErr w:type="spellStart"/>
            <w:r>
              <w:rPr>
                <w:bCs/>
                <w:sz w:val="20"/>
              </w:rPr>
              <w:t>si</w:t>
            </w:r>
            <w:proofErr w:type="spellEnd"/>
            <w:r>
              <w:rPr>
                <w:bCs/>
                <w:sz w:val="20"/>
              </w:rPr>
              <w:t xml:space="preserve">) poreikių turinčių vaikų, išskyrus gabiuosius, dalyvaujančių neformaliajame vaikų švietime, dalis </w:t>
            </w:r>
          </w:p>
        </w:tc>
        <w:tc>
          <w:tcPr>
            <w:tcW w:w="1276" w:type="dxa"/>
          </w:tcPr>
          <w:p w14:paraId="5C7B8391"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09733137"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595BC649" w14:textId="77777777" w:rsidR="007E193B" w:rsidRDefault="007E193B" w:rsidP="007E193B">
            <w:pPr>
              <w:jc w:val="center"/>
              <w:rPr>
                <w:sz w:val="20"/>
              </w:rPr>
            </w:pPr>
            <w:r>
              <w:rPr>
                <w:sz w:val="20"/>
              </w:rPr>
              <w:t>29,8</w:t>
            </w:r>
          </w:p>
          <w:p w14:paraId="2333AECC" w14:textId="5B1C92CA"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10C59B35" w14:textId="77777777" w:rsidR="007E193B" w:rsidRDefault="007E193B" w:rsidP="007E193B">
            <w:pPr>
              <w:jc w:val="center"/>
              <w:rPr>
                <w:sz w:val="20"/>
                <w:lang w:eastAsia="lt-LT"/>
              </w:rPr>
            </w:pPr>
            <w:r>
              <w:rPr>
                <w:sz w:val="20"/>
              </w:rPr>
              <w:t>40</w:t>
            </w:r>
          </w:p>
        </w:tc>
        <w:tc>
          <w:tcPr>
            <w:tcW w:w="1276" w:type="dxa"/>
            <w:gridSpan w:val="2"/>
            <w:shd w:val="clear" w:color="auto" w:fill="FFFFFF"/>
          </w:tcPr>
          <w:p w14:paraId="07E00498" w14:textId="77777777" w:rsidR="007E193B" w:rsidRDefault="007E193B" w:rsidP="007E193B">
            <w:pPr>
              <w:jc w:val="center"/>
              <w:rPr>
                <w:sz w:val="20"/>
                <w:lang w:eastAsia="lt-LT"/>
              </w:rPr>
            </w:pPr>
            <w:r>
              <w:rPr>
                <w:sz w:val="20"/>
              </w:rPr>
              <w:t>50</w:t>
            </w:r>
          </w:p>
        </w:tc>
        <w:tc>
          <w:tcPr>
            <w:tcW w:w="1795" w:type="dxa"/>
            <w:shd w:val="clear" w:color="auto" w:fill="auto"/>
            <w:noWrap/>
            <w:tcMar>
              <w:top w:w="28" w:type="dxa"/>
              <w:left w:w="57" w:type="dxa"/>
              <w:bottom w:w="28" w:type="dxa"/>
              <w:right w:w="57" w:type="dxa"/>
            </w:tcMar>
          </w:tcPr>
          <w:p w14:paraId="381CE182" w14:textId="77777777" w:rsidR="007E193B" w:rsidRDefault="007E193B" w:rsidP="007E193B">
            <w:pPr>
              <w:rPr>
                <w:sz w:val="20"/>
                <w:lang w:eastAsia="lt-LT"/>
              </w:rPr>
            </w:pPr>
            <w:r>
              <w:rPr>
                <w:sz w:val="20"/>
              </w:rPr>
              <w:t>ŠVIS</w:t>
            </w:r>
          </w:p>
        </w:tc>
      </w:tr>
      <w:tr w:rsidR="007E193B" w14:paraId="60F170F4" w14:textId="77777777">
        <w:trPr>
          <w:cantSplit/>
          <w:trHeight w:val="42"/>
        </w:trPr>
        <w:tc>
          <w:tcPr>
            <w:tcW w:w="1134" w:type="dxa"/>
            <w:vMerge/>
            <w:tcMar>
              <w:top w:w="28" w:type="dxa"/>
              <w:left w:w="57" w:type="dxa"/>
              <w:bottom w:w="28" w:type="dxa"/>
              <w:right w:w="57" w:type="dxa"/>
            </w:tcMar>
          </w:tcPr>
          <w:p w14:paraId="012A93E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977D16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4A8BB13"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81DB3BA" w14:textId="77777777" w:rsidR="007E193B" w:rsidRDefault="007E193B" w:rsidP="007E193B">
            <w:pPr>
              <w:tabs>
                <w:tab w:val="left" w:pos="226"/>
              </w:tabs>
              <w:rPr>
                <w:sz w:val="20"/>
              </w:rPr>
            </w:pPr>
            <w:r>
              <w:rPr>
                <w:sz w:val="20"/>
              </w:rPr>
              <w:t xml:space="preserve">3.2.4. Negalią turinčių mokinių, ugdomų </w:t>
            </w:r>
            <w:proofErr w:type="spellStart"/>
            <w:r>
              <w:rPr>
                <w:sz w:val="20"/>
              </w:rPr>
              <w:t>įtraukiuoju</w:t>
            </w:r>
            <w:proofErr w:type="spellEnd"/>
            <w:r>
              <w:rPr>
                <w:sz w:val="20"/>
              </w:rPr>
              <w:t xml:space="preserve"> būdu bendros paskirties švietimo įstaigose (bendrosiose klasėse), dalis</w:t>
            </w:r>
          </w:p>
        </w:tc>
        <w:tc>
          <w:tcPr>
            <w:tcW w:w="1276" w:type="dxa"/>
            <w:shd w:val="clear" w:color="auto" w:fill="auto"/>
          </w:tcPr>
          <w:p w14:paraId="6684A8A8"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0A4716D1" w14:textId="77777777" w:rsidR="007E193B" w:rsidRDefault="007E193B" w:rsidP="007E193B">
            <w:pPr>
              <w:jc w:val="center"/>
              <w:rPr>
                <w:sz w:val="20"/>
                <w:lang w:eastAsia="lt-LT"/>
              </w:rPr>
            </w:pPr>
            <w:r>
              <w:rPr>
                <w:sz w:val="20"/>
              </w:rPr>
              <w:t xml:space="preserve">procentai </w:t>
            </w:r>
          </w:p>
        </w:tc>
        <w:tc>
          <w:tcPr>
            <w:tcW w:w="1275" w:type="dxa"/>
            <w:gridSpan w:val="2"/>
            <w:shd w:val="clear" w:color="auto" w:fill="auto"/>
            <w:tcMar>
              <w:top w:w="28" w:type="dxa"/>
              <w:left w:w="57" w:type="dxa"/>
              <w:bottom w:w="28" w:type="dxa"/>
              <w:right w:w="57" w:type="dxa"/>
            </w:tcMar>
          </w:tcPr>
          <w:p w14:paraId="644304F9" w14:textId="77777777" w:rsidR="007E193B" w:rsidRDefault="007E193B" w:rsidP="007E193B">
            <w:pPr>
              <w:jc w:val="center"/>
              <w:rPr>
                <w:sz w:val="20"/>
                <w:szCs w:val="24"/>
              </w:rPr>
            </w:pPr>
            <w:r>
              <w:rPr>
                <w:sz w:val="20"/>
                <w:szCs w:val="24"/>
              </w:rPr>
              <w:t>48,9</w:t>
            </w:r>
          </w:p>
          <w:p w14:paraId="7A22B55F" w14:textId="7238489D" w:rsidR="007E193B" w:rsidRDefault="007E193B" w:rsidP="007E193B">
            <w:pPr>
              <w:jc w:val="center"/>
              <w:rPr>
                <w:sz w:val="20"/>
                <w:szCs w:val="24"/>
              </w:rPr>
            </w:pPr>
            <w:r>
              <w:rPr>
                <w:sz w:val="20"/>
                <w:szCs w:val="24"/>
              </w:rPr>
              <w:t>(2020–2021)</w:t>
            </w:r>
          </w:p>
          <w:p w14:paraId="2094F373" w14:textId="77777777" w:rsidR="007E193B" w:rsidRDefault="007E193B"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0D4C5906" w14:textId="77777777" w:rsidR="007E193B" w:rsidRDefault="007E193B" w:rsidP="007E193B">
            <w:pPr>
              <w:jc w:val="center"/>
              <w:rPr>
                <w:sz w:val="20"/>
                <w:lang w:val="en-US" w:eastAsia="lt-LT"/>
              </w:rPr>
            </w:pPr>
            <w:r>
              <w:rPr>
                <w:sz w:val="20"/>
                <w:szCs w:val="24"/>
              </w:rPr>
              <w:t>85</w:t>
            </w:r>
          </w:p>
        </w:tc>
        <w:tc>
          <w:tcPr>
            <w:tcW w:w="1276" w:type="dxa"/>
            <w:gridSpan w:val="2"/>
            <w:shd w:val="clear" w:color="auto" w:fill="auto"/>
          </w:tcPr>
          <w:p w14:paraId="44FFF147" w14:textId="77777777" w:rsidR="007E193B" w:rsidRDefault="007E193B" w:rsidP="007E193B">
            <w:pPr>
              <w:jc w:val="center"/>
              <w:rPr>
                <w:sz w:val="20"/>
                <w:lang w:eastAsia="lt-LT"/>
              </w:rPr>
            </w:pPr>
            <w:r>
              <w:rPr>
                <w:sz w:val="20"/>
                <w:szCs w:val="24"/>
              </w:rPr>
              <w:t>90</w:t>
            </w:r>
          </w:p>
        </w:tc>
        <w:tc>
          <w:tcPr>
            <w:tcW w:w="1795" w:type="dxa"/>
            <w:shd w:val="clear" w:color="auto" w:fill="auto"/>
            <w:noWrap/>
            <w:tcMar>
              <w:top w:w="28" w:type="dxa"/>
              <w:left w:w="57" w:type="dxa"/>
              <w:bottom w:w="28" w:type="dxa"/>
              <w:right w:w="57" w:type="dxa"/>
            </w:tcMar>
          </w:tcPr>
          <w:p w14:paraId="29D8102E" w14:textId="77777777" w:rsidR="007E193B" w:rsidRDefault="007E193B" w:rsidP="007E193B">
            <w:pPr>
              <w:rPr>
                <w:sz w:val="20"/>
                <w:lang w:eastAsia="lt-LT"/>
              </w:rPr>
            </w:pPr>
            <w:r>
              <w:rPr>
                <w:sz w:val="20"/>
              </w:rPr>
              <w:t>ŠVIS</w:t>
            </w:r>
          </w:p>
        </w:tc>
      </w:tr>
      <w:tr w:rsidR="007E193B" w14:paraId="52F2F849" w14:textId="77777777">
        <w:trPr>
          <w:cantSplit/>
          <w:trHeight w:val="42"/>
        </w:trPr>
        <w:tc>
          <w:tcPr>
            <w:tcW w:w="1134" w:type="dxa"/>
            <w:vMerge/>
            <w:tcMar>
              <w:top w:w="28" w:type="dxa"/>
              <w:left w:w="57" w:type="dxa"/>
              <w:bottom w:w="28" w:type="dxa"/>
              <w:right w:w="57" w:type="dxa"/>
            </w:tcMar>
          </w:tcPr>
          <w:p w14:paraId="29871BFB"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F492FC5"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75BA6C42"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BD81C10" w14:textId="7446AB30" w:rsidR="007E193B" w:rsidRDefault="007E193B" w:rsidP="007E193B">
            <w:pPr>
              <w:rPr>
                <w:iCs/>
                <w:sz w:val="20"/>
              </w:rPr>
            </w:pPr>
            <w:r>
              <w:rPr>
                <w:iCs/>
                <w:sz w:val="20"/>
              </w:rPr>
              <w:t>3.2.5. Iš žemiausias pajamas turinčių namų ūkių 25–29 metų asmenų, įgijusių aukštąjį išsilavinimą (ne mažiau kaip 4 metai), dalis</w:t>
            </w:r>
          </w:p>
        </w:tc>
        <w:tc>
          <w:tcPr>
            <w:tcW w:w="1276" w:type="dxa"/>
          </w:tcPr>
          <w:p w14:paraId="7CB93D7E"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69790701"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630E917F" w14:textId="77777777" w:rsidR="007E193B" w:rsidRDefault="007E193B" w:rsidP="007E193B">
            <w:pPr>
              <w:jc w:val="center"/>
              <w:rPr>
                <w:sz w:val="20"/>
              </w:rPr>
            </w:pPr>
            <w:r>
              <w:rPr>
                <w:sz w:val="20"/>
              </w:rPr>
              <w:t>1</w:t>
            </w:r>
            <w:r>
              <w:rPr>
                <w:sz w:val="20"/>
                <w:lang w:val="en-GB"/>
              </w:rPr>
              <w:t>3,7</w:t>
            </w:r>
          </w:p>
          <w:p w14:paraId="40F090B3" w14:textId="42C12A98"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67EBFB84" w14:textId="77777777" w:rsidR="007E193B" w:rsidRDefault="007E193B" w:rsidP="007E193B">
            <w:pPr>
              <w:jc w:val="center"/>
              <w:rPr>
                <w:sz w:val="20"/>
                <w:lang w:eastAsia="lt-LT"/>
              </w:rPr>
            </w:pPr>
            <w:r>
              <w:rPr>
                <w:sz w:val="20"/>
              </w:rPr>
              <w:t>20</w:t>
            </w:r>
          </w:p>
        </w:tc>
        <w:tc>
          <w:tcPr>
            <w:tcW w:w="1276" w:type="dxa"/>
            <w:gridSpan w:val="2"/>
          </w:tcPr>
          <w:p w14:paraId="631CE4A5" w14:textId="77777777" w:rsidR="007E193B" w:rsidRDefault="007E193B" w:rsidP="007E193B">
            <w:pPr>
              <w:jc w:val="center"/>
              <w:rPr>
                <w:sz w:val="20"/>
                <w:lang w:eastAsia="lt-LT"/>
              </w:rPr>
            </w:pPr>
            <w:r>
              <w:rPr>
                <w:sz w:val="20"/>
              </w:rPr>
              <w:t>25</w:t>
            </w:r>
          </w:p>
        </w:tc>
        <w:tc>
          <w:tcPr>
            <w:tcW w:w="1795" w:type="dxa"/>
            <w:shd w:val="clear" w:color="auto" w:fill="auto"/>
            <w:noWrap/>
            <w:tcMar>
              <w:top w:w="28" w:type="dxa"/>
              <w:left w:w="57" w:type="dxa"/>
              <w:bottom w:w="28" w:type="dxa"/>
              <w:right w:w="57" w:type="dxa"/>
            </w:tcMar>
          </w:tcPr>
          <w:p w14:paraId="667C8B25" w14:textId="77777777" w:rsidR="007E193B" w:rsidRDefault="007E193B" w:rsidP="007E193B">
            <w:pPr>
              <w:rPr>
                <w:sz w:val="20"/>
                <w:lang w:val="en-GB" w:eastAsia="lt-LT"/>
              </w:rPr>
            </w:pPr>
            <w:r>
              <w:rPr>
                <w:sz w:val="20"/>
              </w:rPr>
              <w:t>Lietuvos statistikos departamentas</w:t>
            </w:r>
          </w:p>
        </w:tc>
      </w:tr>
      <w:tr w:rsidR="007E193B" w14:paraId="586F5656" w14:textId="77777777">
        <w:trPr>
          <w:cantSplit/>
          <w:trHeight w:val="20"/>
        </w:trPr>
        <w:tc>
          <w:tcPr>
            <w:tcW w:w="1134" w:type="dxa"/>
            <w:vMerge/>
            <w:tcMar>
              <w:top w:w="28" w:type="dxa"/>
              <w:left w:w="57" w:type="dxa"/>
              <w:bottom w:w="28" w:type="dxa"/>
              <w:right w:w="57" w:type="dxa"/>
            </w:tcMar>
          </w:tcPr>
          <w:p w14:paraId="4E2BED4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63B6237"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F33972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93A4500" w14:textId="77777777" w:rsidR="007E193B" w:rsidRDefault="007E193B" w:rsidP="007E193B">
            <w:pPr>
              <w:tabs>
                <w:tab w:val="left" w:pos="242"/>
              </w:tabs>
              <w:rPr>
                <w:sz w:val="20"/>
              </w:rPr>
            </w:pPr>
            <w:r>
              <w:rPr>
                <w:sz w:val="20"/>
              </w:rPr>
              <w:t>3.2.6. Per 2 mėnesius nė karto patyčių nepatyrusių mokinių dalis</w:t>
            </w:r>
          </w:p>
        </w:tc>
        <w:tc>
          <w:tcPr>
            <w:tcW w:w="1276" w:type="dxa"/>
          </w:tcPr>
          <w:p w14:paraId="7B75F3AD"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77123C84"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11A879C9" w14:textId="77777777" w:rsidR="007E193B" w:rsidRDefault="007E193B" w:rsidP="007E193B">
            <w:pPr>
              <w:jc w:val="center"/>
              <w:rPr>
                <w:smallCaps/>
                <w:sz w:val="20"/>
              </w:rPr>
            </w:pPr>
            <w:r>
              <w:rPr>
                <w:smallCaps/>
                <w:sz w:val="20"/>
              </w:rPr>
              <w:t xml:space="preserve">48,2 </w:t>
            </w:r>
          </w:p>
          <w:p w14:paraId="0754C1CE" w14:textId="77777777" w:rsidR="007E193B" w:rsidRDefault="007E193B" w:rsidP="007E193B">
            <w:pPr>
              <w:jc w:val="center"/>
              <w:rPr>
                <w:sz w:val="20"/>
                <w:lang w:eastAsia="lt-LT"/>
              </w:rPr>
            </w:pPr>
            <w:r>
              <w:rPr>
                <w:smallCaps/>
                <w:sz w:val="20"/>
              </w:rPr>
              <w:t>(2018)</w:t>
            </w:r>
          </w:p>
        </w:tc>
        <w:tc>
          <w:tcPr>
            <w:tcW w:w="1276" w:type="dxa"/>
            <w:gridSpan w:val="2"/>
            <w:shd w:val="clear" w:color="auto" w:fill="auto"/>
            <w:tcMar>
              <w:top w:w="28" w:type="dxa"/>
              <w:left w:w="57" w:type="dxa"/>
              <w:bottom w:w="28" w:type="dxa"/>
              <w:right w:w="57" w:type="dxa"/>
            </w:tcMar>
          </w:tcPr>
          <w:p w14:paraId="599BAEA3" w14:textId="77777777" w:rsidR="007E193B" w:rsidRDefault="007E193B" w:rsidP="007E193B">
            <w:pPr>
              <w:jc w:val="center"/>
              <w:rPr>
                <w:sz w:val="20"/>
                <w:lang w:eastAsia="lt-LT"/>
              </w:rPr>
            </w:pPr>
            <w:r>
              <w:rPr>
                <w:sz w:val="20"/>
              </w:rPr>
              <w:t>55</w:t>
            </w:r>
          </w:p>
        </w:tc>
        <w:tc>
          <w:tcPr>
            <w:tcW w:w="1276" w:type="dxa"/>
            <w:gridSpan w:val="2"/>
          </w:tcPr>
          <w:p w14:paraId="448782E6" w14:textId="77777777" w:rsidR="007E193B" w:rsidRDefault="007E193B" w:rsidP="007E193B">
            <w:pPr>
              <w:jc w:val="center"/>
              <w:rPr>
                <w:sz w:val="20"/>
                <w:lang w:eastAsia="lt-LT"/>
              </w:rPr>
            </w:pPr>
            <w:r>
              <w:rPr>
                <w:sz w:val="20"/>
              </w:rPr>
              <w:t>70</w:t>
            </w:r>
          </w:p>
        </w:tc>
        <w:tc>
          <w:tcPr>
            <w:tcW w:w="1795" w:type="dxa"/>
            <w:shd w:val="clear" w:color="auto" w:fill="auto"/>
            <w:noWrap/>
            <w:tcMar>
              <w:top w:w="28" w:type="dxa"/>
              <w:left w:w="57" w:type="dxa"/>
              <w:bottom w:w="28" w:type="dxa"/>
              <w:right w:w="57" w:type="dxa"/>
            </w:tcMar>
          </w:tcPr>
          <w:p w14:paraId="1DB589AC" w14:textId="77777777" w:rsidR="007E193B" w:rsidRDefault="007E193B" w:rsidP="007E193B">
            <w:pPr>
              <w:rPr>
                <w:sz w:val="20"/>
                <w:lang w:eastAsia="lt-LT"/>
              </w:rPr>
            </w:pPr>
            <w:r>
              <w:rPr>
                <w:sz w:val="20"/>
              </w:rPr>
              <w:t>HBSC</w:t>
            </w:r>
          </w:p>
        </w:tc>
      </w:tr>
      <w:tr w:rsidR="007E193B" w14:paraId="1976CC0D" w14:textId="77777777">
        <w:trPr>
          <w:cantSplit/>
          <w:trHeight w:val="1187"/>
        </w:trPr>
        <w:tc>
          <w:tcPr>
            <w:tcW w:w="1134" w:type="dxa"/>
            <w:vMerge/>
            <w:shd w:val="clear" w:color="auto" w:fill="auto"/>
            <w:tcMar>
              <w:top w:w="28" w:type="dxa"/>
              <w:left w:w="57" w:type="dxa"/>
              <w:bottom w:w="28" w:type="dxa"/>
              <w:right w:w="57" w:type="dxa"/>
            </w:tcMar>
          </w:tcPr>
          <w:p w14:paraId="42500CB1"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403A7EA" w14:textId="5BEDAE9A" w:rsidR="007E193B" w:rsidRDefault="007E193B" w:rsidP="007E193B">
            <w:pPr>
              <w:shd w:val="clear" w:color="auto" w:fill="FFFFFF"/>
              <w:rPr>
                <w:iCs/>
              </w:rPr>
            </w:pPr>
            <w:r>
              <w:rPr>
                <w:b/>
                <w:sz w:val="22"/>
              </w:rPr>
              <w:t>3.3 u</w:t>
            </w:r>
            <w:r>
              <w:rPr>
                <w:b/>
                <w:iCs/>
                <w:sz w:val="22"/>
              </w:rPr>
              <w:t>ždavinys.</w:t>
            </w:r>
            <w:r>
              <w:rPr>
                <w:iCs/>
                <w:sz w:val="22"/>
              </w:rPr>
              <w:t xml:space="preserve"> Pritaikyti švietimo sistemą sklandžiai </w:t>
            </w:r>
            <w:proofErr w:type="spellStart"/>
            <w:r>
              <w:rPr>
                <w:iCs/>
                <w:sz w:val="22"/>
              </w:rPr>
              <w:t>reemigravusių</w:t>
            </w:r>
            <w:proofErr w:type="spellEnd"/>
            <w:r>
              <w:rPr>
                <w:iCs/>
                <w:sz w:val="22"/>
              </w:rPr>
              <w:t xml:space="preserve"> Lietuvos piliečių, lietuvių kilmės asmenų ir </w:t>
            </w:r>
            <w:r>
              <w:rPr>
                <w:bCs/>
                <w:iCs/>
                <w:sz w:val="22"/>
              </w:rPr>
              <w:t>atvykusių užsieniečių</w:t>
            </w:r>
            <w:r>
              <w:rPr>
                <w:iCs/>
                <w:sz w:val="22"/>
              </w:rPr>
              <w:t xml:space="preserve"> integracijai </w:t>
            </w:r>
            <w:r>
              <w:rPr>
                <w:iCs/>
                <w:sz w:val="22"/>
                <w:shd w:val="clear" w:color="auto" w:fill="FFFFFF"/>
              </w:rPr>
              <w:t xml:space="preserve">bei </w:t>
            </w:r>
            <w:r>
              <w:rPr>
                <w:sz w:val="22"/>
                <w:shd w:val="clear" w:color="auto" w:fill="FFFFFF"/>
              </w:rPr>
              <w:t>gerinti besimokančiųjų judumo sąlygas</w:t>
            </w:r>
          </w:p>
        </w:tc>
        <w:tc>
          <w:tcPr>
            <w:tcW w:w="1283" w:type="dxa"/>
            <w:vMerge w:val="restart"/>
            <w:shd w:val="clear" w:color="auto" w:fill="auto"/>
            <w:tcMar>
              <w:top w:w="28" w:type="dxa"/>
              <w:left w:w="57" w:type="dxa"/>
              <w:bottom w:w="28" w:type="dxa"/>
              <w:right w:w="57" w:type="dxa"/>
            </w:tcMar>
          </w:tcPr>
          <w:p w14:paraId="6B4D65AA" w14:textId="77777777" w:rsidR="007E193B" w:rsidRDefault="007E193B" w:rsidP="007E193B">
            <w:pPr>
              <w:rPr>
                <w:sz w:val="20"/>
                <w:lang w:eastAsia="lt-LT"/>
              </w:rPr>
            </w:pPr>
            <w:r>
              <w:rPr>
                <w:sz w:val="20"/>
                <w:lang w:eastAsia="lt-LT"/>
              </w:rPr>
              <w:t>ŠMSM</w:t>
            </w:r>
          </w:p>
        </w:tc>
        <w:tc>
          <w:tcPr>
            <w:tcW w:w="2835" w:type="dxa"/>
            <w:gridSpan w:val="7"/>
            <w:shd w:val="clear" w:color="auto" w:fill="FFFFFF"/>
            <w:noWrap/>
            <w:tcMar>
              <w:top w:w="28" w:type="dxa"/>
              <w:left w:w="57" w:type="dxa"/>
              <w:bottom w:w="28" w:type="dxa"/>
              <w:right w:w="57" w:type="dxa"/>
            </w:tcMar>
          </w:tcPr>
          <w:p w14:paraId="13422AAA" w14:textId="77777777" w:rsidR="007E193B" w:rsidRDefault="007E193B" w:rsidP="007E193B">
            <w:pPr>
              <w:tabs>
                <w:tab w:val="left" w:pos="181"/>
              </w:tabs>
              <w:rPr>
                <w:sz w:val="20"/>
              </w:rPr>
            </w:pPr>
            <w:r>
              <w:rPr>
                <w:sz w:val="20"/>
              </w:rPr>
              <w:t>3.3.1. Sugrįžusių asmenų, gavusių pagalbą integruotis į švietimo sistemą (ikimokyklinio, priešmokyklinio ir bendrojo ugdymo kartu), dalis nuo tų, kurie kreipėsi</w:t>
            </w:r>
          </w:p>
        </w:tc>
        <w:tc>
          <w:tcPr>
            <w:tcW w:w="1276" w:type="dxa"/>
            <w:shd w:val="clear" w:color="auto" w:fill="FFFFFF"/>
          </w:tcPr>
          <w:p w14:paraId="6C6B71A1" w14:textId="77777777" w:rsidR="007E193B" w:rsidRDefault="007E193B" w:rsidP="007E193B">
            <w:pPr>
              <w:jc w:val="center"/>
              <w:rPr>
                <w:sz w:val="20"/>
              </w:rPr>
            </w:pPr>
            <w:r>
              <w:rPr>
                <w:sz w:val="20"/>
              </w:rPr>
              <w:t>ŠMSM</w:t>
            </w:r>
          </w:p>
        </w:tc>
        <w:tc>
          <w:tcPr>
            <w:tcW w:w="1134" w:type="dxa"/>
            <w:shd w:val="clear" w:color="auto" w:fill="FFFFFF"/>
            <w:tcMar>
              <w:top w:w="28" w:type="dxa"/>
              <w:left w:w="57" w:type="dxa"/>
              <w:bottom w:w="28" w:type="dxa"/>
              <w:right w:w="57" w:type="dxa"/>
            </w:tcMar>
          </w:tcPr>
          <w:p w14:paraId="70F31E54" w14:textId="77777777" w:rsidR="007E193B" w:rsidRDefault="007E193B" w:rsidP="007E193B">
            <w:pPr>
              <w:jc w:val="center"/>
              <w:rPr>
                <w:sz w:val="20"/>
                <w:lang w:eastAsia="lt-LT"/>
              </w:rPr>
            </w:pPr>
            <w:r>
              <w:rPr>
                <w:sz w:val="20"/>
              </w:rPr>
              <w:t>procenta</w:t>
            </w:r>
            <w:r>
              <w:rPr>
                <w:sz w:val="20"/>
                <w:lang w:eastAsia="lt-LT"/>
              </w:rPr>
              <w:t>i</w:t>
            </w:r>
          </w:p>
        </w:tc>
        <w:tc>
          <w:tcPr>
            <w:tcW w:w="1275" w:type="dxa"/>
            <w:gridSpan w:val="2"/>
            <w:shd w:val="clear" w:color="auto" w:fill="FFFFFF"/>
            <w:tcMar>
              <w:top w:w="28" w:type="dxa"/>
              <w:left w:w="57" w:type="dxa"/>
              <w:bottom w:w="28" w:type="dxa"/>
              <w:right w:w="57" w:type="dxa"/>
            </w:tcMar>
          </w:tcPr>
          <w:p w14:paraId="39DF6BA3" w14:textId="77777777" w:rsidR="007E193B" w:rsidRDefault="007E193B" w:rsidP="007E193B">
            <w:pPr>
              <w:jc w:val="center"/>
              <w:rPr>
                <w:sz w:val="20"/>
              </w:rPr>
            </w:pPr>
            <w:r>
              <w:rPr>
                <w:sz w:val="20"/>
                <w:shd w:val="clear" w:color="auto" w:fill="FFFFFF"/>
              </w:rPr>
              <w:t>83,9</w:t>
            </w:r>
          </w:p>
          <w:p w14:paraId="4B310E14" w14:textId="77777777" w:rsidR="007E193B" w:rsidRDefault="007E193B" w:rsidP="007E193B">
            <w:pPr>
              <w:jc w:val="center"/>
              <w:rPr>
                <w:sz w:val="20"/>
                <w:lang w:eastAsia="lt-LT"/>
              </w:rPr>
            </w:pPr>
            <w:r>
              <w:rPr>
                <w:sz w:val="20"/>
              </w:rPr>
              <w:t xml:space="preserve">(2020) </w:t>
            </w:r>
          </w:p>
        </w:tc>
        <w:tc>
          <w:tcPr>
            <w:tcW w:w="1276" w:type="dxa"/>
            <w:gridSpan w:val="2"/>
            <w:shd w:val="clear" w:color="auto" w:fill="FFFFFF"/>
            <w:tcMar>
              <w:top w:w="28" w:type="dxa"/>
              <w:left w:w="57" w:type="dxa"/>
              <w:bottom w:w="28" w:type="dxa"/>
              <w:right w:w="57" w:type="dxa"/>
            </w:tcMar>
          </w:tcPr>
          <w:p w14:paraId="33F5E225" w14:textId="77777777" w:rsidR="007E193B" w:rsidRDefault="007E193B" w:rsidP="007E193B">
            <w:pPr>
              <w:jc w:val="center"/>
              <w:rPr>
                <w:sz w:val="20"/>
                <w:lang w:eastAsia="lt-LT"/>
              </w:rPr>
            </w:pPr>
            <w:r>
              <w:rPr>
                <w:sz w:val="20"/>
                <w:lang w:eastAsia="lt-LT"/>
              </w:rPr>
              <w:t>85</w:t>
            </w:r>
          </w:p>
        </w:tc>
        <w:tc>
          <w:tcPr>
            <w:tcW w:w="1276" w:type="dxa"/>
            <w:gridSpan w:val="2"/>
            <w:shd w:val="clear" w:color="auto" w:fill="FFFFFF"/>
          </w:tcPr>
          <w:p w14:paraId="7AF166DA" w14:textId="77777777" w:rsidR="007E193B" w:rsidRDefault="007E193B" w:rsidP="007E193B">
            <w:pPr>
              <w:jc w:val="center"/>
              <w:rPr>
                <w:sz w:val="20"/>
                <w:lang w:eastAsia="lt-LT"/>
              </w:rPr>
            </w:pPr>
            <w:r>
              <w:rPr>
                <w:sz w:val="20"/>
                <w:lang w:eastAsia="lt-LT"/>
              </w:rPr>
              <w:t>90</w:t>
            </w:r>
          </w:p>
        </w:tc>
        <w:tc>
          <w:tcPr>
            <w:tcW w:w="1795" w:type="dxa"/>
            <w:shd w:val="clear" w:color="auto" w:fill="auto"/>
            <w:noWrap/>
            <w:tcMar>
              <w:top w:w="28" w:type="dxa"/>
              <w:left w:w="57" w:type="dxa"/>
              <w:bottom w:w="28" w:type="dxa"/>
              <w:right w:w="57" w:type="dxa"/>
            </w:tcMar>
          </w:tcPr>
          <w:p w14:paraId="1A03A8FE" w14:textId="77777777" w:rsidR="007E193B" w:rsidRDefault="007E193B" w:rsidP="007E193B">
            <w:pPr>
              <w:rPr>
                <w:sz w:val="20"/>
                <w:lang w:eastAsia="lt-LT"/>
              </w:rPr>
            </w:pPr>
            <w:r>
              <w:rPr>
                <w:sz w:val="20"/>
              </w:rPr>
              <w:t>ŠVIS</w:t>
            </w:r>
          </w:p>
        </w:tc>
      </w:tr>
      <w:tr w:rsidR="007E193B" w14:paraId="0D05ABEB" w14:textId="77777777">
        <w:trPr>
          <w:cantSplit/>
          <w:trHeight w:val="1666"/>
        </w:trPr>
        <w:tc>
          <w:tcPr>
            <w:tcW w:w="1134" w:type="dxa"/>
            <w:vMerge/>
            <w:tcMar>
              <w:top w:w="28" w:type="dxa"/>
              <w:left w:w="57" w:type="dxa"/>
              <w:bottom w:w="28" w:type="dxa"/>
              <w:right w:w="57" w:type="dxa"/>
            </w:tcMar>
          </w:tcPr>
          <w:p w14:paraId="7D7ED5E7"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5E0EE31" w14:textId="77777777" w:rsidR="007E193B" w:rsidRDefault="007E193B" w:rsidP="007E193B">
            <w:pPr>
              <w:rPr>
                <w:sz w:val="20"/>
              </w:rPr>
            </w:pPr>
          </w:p>
        </w:tc>
        <w:tc>
          <w:tcPr>
            <w:tcW w:w="1283" w:type="dxa"/>
            <w:vMerge/>
            <w:tcMar>
              <w:top w:w="28" w:type="dxa"/>
              <w:left w:w="57" w:type="dxa"/>
              <w:bottom w:w="28" w:type="dxa"/>
              <w:right w:w="57" w:type="dxa"/>
            </w:tcMar>
          </w:tcPr>
          <w:p w14:paraId="211E773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8D123CC" w14:textId="77777777" w:rsidR="007E193B" w:rsidRDefault="007E193B" w:rsidP="007E193B">
            <w:pPr>
              <w:rPr>
                <w:sz w:val="20"/>
                <w:lang w:eastAsia="lt-LT"/>
              </w:rPr>
            </w:pPr>
            <w:r>
              <w:rPr>
                <w:sz w:val="20"/>
                <w:lang w:eastAsia="lt-LT"/>
              </w:rPr>
              <w:t xml:space="preserve">3.3.2. Užsieniečių, studijuojančių Lietuvos aukštosiose mokyklose, dalis, palyginti su bendru studijuojančių asmenų skaičiumi </w:t>
            </w:r>
          </w:p>
        </w:tc>
        <w:tc>
          <w:tcPr>
            <w:tcW w:w="1276" w:type="dxa"/>
            <w:shd w:val="clear" w:color="auto" w:fill="auto"/>
          </w:tcPr>
          <w:p w14:paraId="7A570B45" w14:textId="77777777" w:rsidR="007E193B" w:rsidRDefault="007E193B" w:rsidP="007E193B">
            <w:pPr>
              <w:jc w:val="center"/>
              <w:rPr>
                <w:sz w:val="20"/>
                <w:lang w:eastAsia="lt-LT"/>
              </w:rPr>
            </w:pPr>
            <w:r>
              <w:rPr>
                <w:sz w:val="20"/>
              </w:rPr>
              <w:t>ŠMSM</w:t>
            </w:r>
          </w:p>
        </w:tc>
        <w:tc>
          <w:tcPr>
            <w:tcW w:w="1134" w:type="dxa"/>
            <w:shd w:val="clear" w:color="auto" w:fill="auto"/>
            <w:tcMar>
              <w:top w:w="28" w:type="dxa"/>
              <w:left w:w="57" w:type="dxa"/>
              <w:bottom w:w="28" w:type="dxa"/>
              <w:right w:w="57" w:type="dxa"/>
            </w:tcMar>
          </w:tcPr>
          <w:p w14:paraId="78583ED0" w14:textId="77777777" w:rsidR="007E193B" w:rsidRDefault="007E193B" w:rsidP="007E193B">
            <w:pPr>
              <w:jc w:val="center"/>
              <w:rPr>
                <w:sz w:val="20"/>
                <w:lang w:eastAsia="lt-LT"/>
              </w:rPr>
            </w:pPr>
            <w:r>
              <w:rPr>
                <w:sz w:val="20"/>
              </w:rPr>
              <w:t>procenta</w:t>
            </w:r>
            <w:r>
              <w:rPr>
                <w:sz w:val="20"/>
                <w:lang w:eastAsia="lt-LT"/>
              </w:rPr>
              <w:t>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C6EAF5D" w14:textId="77777777" w:rsidR="007E193B" w:rsidRDefault="007E193B" w:rsidP="007E193B">
            <w:pPr>
              <w:spacing w:line="256" w:lineRule="auto"/>
              <w:jc w:val="center"/>
              <w:rPr>
                <w:sz w:val="20"/>
              </w:rPr>
            </w:pPr>
            <w:r>
              <w:rPr>
                <w:sz w:val="20"/>
                <w:lang w:eastAsia="lt-LT"/>
              </w:rPr>
              <w:t>7,3</w:t>
            </w:r>
          </w:p>
          <w:p w14:paraId="6D4A8216" w14:textId="485036AB" w:rsidR="007E193B" w:rsidRDefault="007E193B" w:rsidP="007E193B">
            <w:pPr>
              <w:spacing w:line="259" w:lineRule="auto"/>
              <w:jc w:val="center"/>
              <w:rPr>
                <w:sz w:val="20"/>
              </w:rPr>
            </w:pPr>
            <w:r>
              <w:rPr>
                <w:sz w:val="20"/>
              </w:rPr>
              <w:t>(2020–2021)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E6D7735" w14:textId="77777777" w:rsidR="007E193B" w:rsidRDefault="007E193B" w:rsidP="007E193B">
            <w:pPr>
              <w:jc w:val="center"/>
              <w:rPr>
                <w:b/>
                <w:sz w:val="20"/>
                <w:lang w:val="en-US" w:eastAsia="lt-LT"/>
              </w:rPr>
            </w:pPr>
            <w:r>
              <w:rPr>
                <w:sz w:val="20"/>
                <w:lang w:eastAsia="lt-LT"/>
              </w:rPr>
              <w:t>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88317C7" w14:textId="77777777" w:rsidR="007E193B" w:rsidRDefault="007E193B" w:rsidP="007E193B">
            <w:pPr>
              <w:jc w:val="center"/>
              <w:rPr>
                <w:b/>
                <w:sz w:val="20"/>
                <w:lang w:eastAsia="lt-LT"/>
              </w:rPr>
            </w:pPr>
            <w:r>
              <w:rPr>
                <w:sz w:val="20"/>
                <w:lang w:eastAsia="lt-LT"/>
              </w:rPr>
              <w:t>12</w:t>
            </w:r>
          </w:p>
        </w:tc>
        <w:tc>
          <w:tcPr>
            <w:tcW w:w="1795" w:type="dxa"/>
            <w:shd w:val="clear" w:color="auto" w:fill="auto"/>
            <w:noWrap/>
            <w:tcMar>
              <w:top w:w="28" w:type="dxa"/>
              <w:left w:w="57" w:type="dxa"/>
              <w:bottom w:w="28" w:type="dxa"/>
              <w:right w:w="57" w:type="dxa"/>
            </w:tcMar>
          </w:tcPr>
          <w:p w14:paraId="4833F9DF" w14:textId="77777777" w:rsidR="007E193B" w:rsidRDefault="007E193B" w:rsidP="007E193B">
            <w:pPr>
              <w:rPr>
                <w:sz w:val="20"/>
                <w:lang w:eastAsia="lt-LT"/>
              </w:rPr>
            </w:pPr>
            <w:r>
              <w:rPr>
                <w:sz w:val="20"/>
                <w:lang w:eastAsia="lt-LT"/>
              </w:rPr>
              <w:t>ŠVIS</w:t>
            </w:r>
          </w:p>
        </w:tc>
      </w:tr>
      <w:tr w:rsidR="007E193B" w14:paraId="441F3A2B" w14:textId="77777777">
        <w:trPr>
          <w:cantSplit/>
          <w:trHeight w:val="42"/>
        </w:trPr>
        <w:tc>
          <w:tcPr>
            <w:tcW w:w="1134" w:type="dxa"/>
            <w:vMerge/>
            <w:tcMar>
              <w:top w:w="28" w:type="dxa"/>
              <w:left w:w="57" w:type="dxa"/>
              <w:bottom w:w="28" w:type="dxa"/>
              <w:right w:w="57" w:type="dxa"/>
            </w:tcMar>
          </w:tcPr>
          <w:p w14:paraId="2DA109EC"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6067B61" w14:textId="77777777" w:rsidR="007E193B" w:rsidRDefault="007E193B" w:rsidP="007E193B">
            <w:pPr>
              <w:rPr>
                <w:sz w:val="22"/>
              </w:rPr>
            </w:pPr>
            <w:r>
              <w:rPr>
                <w:b/>
                <w:sz w:val="22"/>
              </w:rPr>
              <w:t>3.4 uždavinys.</w:t>
            </w:r>
            <w:r>
              <w:rPr>
                <w:sz w:val="22"/>
              </w:rPr>
              <w:t xml:space="preserve"> Gerinti atitiktį tarp švietimo sistemoje įgyjamų ir darbo </w:t>
            </w:r>
            <w:r>
              <w:rPr>
                <w:sz w:val="22"/>
              </w:rPr>
              <w:lastRenderedPageBreak/>
              <w:t>rinkoje bei prisitaikyti kintančioje aplinkoje reikalingų kompetencijų</w:t>
            </w:r>
          </w:p>
          <w:p w14:paraId="11B7E726" w14:textId="77777777" w:rsidR="007E193B" w:rsidRDefault="007E193B" w:rsidP="007E193B">
            <w:pPr>
              <w:rPr>
                <w:sz w:val="22"/>
              </w:rPr>
            </w:pPr>
          </w:p>
          <w:p w14:paraId="572B450A" w14:textId="77777777" w:rsidR="007E193B" w:rsidRPr="00C20156" w:rsidRDefault="007E193B" w:rsidP="007E193B">
            <w:pPr>
              <w:rPr>
                <w:sz w:val="22"/>
              </w:rPr>
            </w:pPr>
          </w:p>
        </w:tc>
        <w:tc>
          <w:tcPr>
            <w:tcW w:w="1283" w:type="dxa"/>
            <w:vMerge w:val="restart"/>
            <w:shd w:val="clear" w:color="auto" w:fill="auto"/>
            <w:tcMar>
              <w:top w:w="28" w:type="dxa"/>
              <w:left w:w="57" w:type="dxa"/>
              <w:bottom w:w="28" w:type="dxa"/>
              <w:right w:w="57" w:type="dxa"/>
            </w:tcMar>
          </w:tcPr>
          <w:p w14:paraId="32047F3A" w14:textId="77777777" w:rsidR="007E193B" w:rsidRDefault="007E193B" w:rsidP="007E193B">
            <w:pPr>
              <w:rPr>
                <w:sz w:val="20"/>
              </w:rPr>
            </w:pPr>
            <w:r>
              <w:rPr>
                <w:sz w:val="20"/>
              </w:rPr>
              <w:lastRenderedPageBreak/>
              <w:t xml:space="preserve">ŠMSM </w:t>
            </w:r>
          </w:p>
          <w:p w14:paraId="7191B1CE" w14:textId="77777777" w:rsidR="007E193B" w:rsidRDefault="007E193B" w:rsidP="007E193B">
            <w:pPr>
              <w:rPr>
                <w:sz w:val="20"/>
                <w:lang w:eastAsia="lt-LT"/>
              </w:rPr>
            </w:pPr>
            <w:r>
              <w:rPr>
                <w:sz w:val="20"/>
              </w:rPr>
              <w:t>(SADM, EIM)</w:t>
            </w:r>
          </w:p>
        </w:tc>
        <w:tc>
          <w:tcPr>
            <w:tcW w:w="2835" w:type="dxa"/>
            <w:gridSpan w:val="7"/>
            <w:shd w:val="clear" w:color="auto" w:fill="auto"/>
            <w:noWrap/>
            <w:tcMar>
              <w:top w:w="28" w:type="dxa"/>
              <w:left w:w="57" w:type="dxa"/>
              <w:bottom w:w="28" w:type="dxa"/>
              <w:right w:w="57" w:type="dxa"/>
            </w:tcMar>
          </w:tcPr>
          <w:p w14:paraId="7D5F0E97" w14:textId="484E071A" w:rsidR="007E193B" w:rsidRPr="00C20156" w:rsidRDefault="007E193B" w:rsidP="007E193B">
            <w:pPr>
              <w:tabs>
                <w:tab w:val="left" w:pos="181"/>
              </w:tabs>
              <w:rPr>
                <w:rFonts w:eastAsia="Yu Mincho"/>
                <w:b/>
                <w:kern w:val="24"/>
                <w:sz w:val="20"/>
              </w:rPr>
            </w:pPr>
            <w:r>
              <w:rPr>
                <w:rFonts w:eastAsia="Yu Mincho"/>
                <w:kern w:val="24"/>
                <w:sz w:val="20"/>
                <w:lang w:eastAsia="lt-LT"/>
              </w:rPr>
              <w:t>3.4.1. Pameistrystės būdu besimokiusių profesinių mokyklų mokinių dalis nuo atitinkamais metais kvalifikaciją įgijusių mokinių skaičiaus</w:t>
            </w:r>
          </w:p>
        </w:tc>
        <w:tc>
          <w:tcPr>
            <w:tcW w:w="1276" w:type="dxa"/>
          </w:tcPr>
          <w:p w14:paraId="42BFA048"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4C74B383"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4177BC3" w14:textId="77777777" w:rsidR="007E193B" w:rsidRDefault="007E193B" w:rsidP="007E193B">
            <w:pPr>
              <w:jc w:val="center"/>
              <w:rPr>
                <w:sz w:val="20"/>
              </w:rPr>
            </w:pPr>
            <w:r>
              <w:rPr>
                <w:sz w:val="20"/>
              </w:rPr>
              <w:t>3</w:t>
            </w:r>
          </w:p>
          <w:p w14:paraId="03F3B326" w14:textId="77777777" w:rsidR="007E193B" w:rsidRDefault="007E193B"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372C5AF9" w14:textId="77777777" w:rsidR="007E193B" w:rsidRDefault="007E193B" w:rsidP="007E193B">
            <w:pPr>
              <w:jc w:val="center"/>
              <w:rPr>
                <w:sz w:val="20"/>
                <w:lang w:eastAsia="lt-LT"/>
              </w:rPr>
            </w:pPr>
            <w:r>
              <w:rPr>
                <w:sz w:val="20"/>
              </w:rPr>
              <w:t>8</w:t>
            </w:r>
          </w:p>
        </w:tc>
        <w:tc>
          <w:tcPr>
            <w:tcW w:w="1276" w:type="dxa"/>
            <w:gridSpan w:val="2"/>
            <w:shd w:val="clear" w:color="auto" w:fill="FFFFFF"/>
          </w:tcPr>
          <w:p w14:paraId="3BAAD5B4" w14:textId="77777777" w:rsidR="007E193B" w:rsidRDefault="007E193B" w:rsidP="007E193B">
            <w:pPr>
              <w:jc w:val="center"/>
              <w:rPr>
                <w:sz w:val="20"/>
                <w:lang w:eastAsia="lt-LT"/>
              </w:rPr>
            </w:pPr>
            <w:r>
              <w:rPr>
                <w:sz w:val="20"/>
              </w:rPr>
              <w:t>15</w:t>
            </w:r>
          </w:p>
        </w:tc>
        <w:tc>
          <w:tcPr>
            <w:tcW w:w="1795" w:type="dxa"/>
            <w:shd w:val="clear" w:color="auto" w:fill="auto"/>
            <w:noWrap/>
            <w:tcMar>
              <w:top w:w="28" w:type="dxa"/>
              <w:left w:w="57" w:type="dxa"/>
              <w:bottom w:w="28" w:type="dxa"/>
              <w:right w:w="57" w:type="dxa"/>
            </w:tcMar>
          </w:tcPr>
          <w:p w14:paraId="23D52CAA" w14:textId="77777777" w:rsidR="007E193B" w:rsidRDefault="007E193B" w:rsidP="007E193B">
            <w:pPr>
              <w:rPr>
                <w:sz w:val="20"/>
                <w:lang w:eastAsia="lt-LT"/>
              </w:rPr>
            </w:pPr>
            <w:r>
              <w:rPr>
                <w:sz w:val="20"/>
              </w:rPr>
              <w:t>ŠVIS</w:t>
            </w:r>
          </w:p>
        </w:tc>
      </w:tr>
      <w:tr w:rsidR="007E193B" w14:paraId="6078390B" w14:textId="77777777">
        <w:trPr>
          <w:cantSplit/>
          <w:trHeight w:val="42"/>
        </w:trPr>
        <w:tc>
          <w:tcPr>
            <w:tcW w:w="1134" w:type="dxa"/>
            <w:vMerge/>
            <w:tcMar>
              <w:top w:w="28" w:type="dxa"/>
              <w:left w:w="57" w:type="dxa"/>
              <w:bottom w:w="28" w:type="dxa"/>
              <w:right w:w="57" w:type="dxa"/>
            </w:tcMar>
          </w:tcPr>
          <w:p w14:paraId="7D07573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DAAB447" w14:textId="77777777" w:rsidR="007E193B" w:rsidRDefault="007E193B" w:rsidP="007E193B">
            <w:pPr>
              <w:rPr>
                <w:sz w:val="20"/>
              </w:rPr>
            </w:pPr>
          </w:p>
        </w:tc>
        <w:tc>
          <w:tcPr>
            <w:tcW w:w="1283" w:type="dxa"/>
            <w:vMerge/>
            <w:tcMar>
              <w:top w:w="28" w:type="dxa"/>
              <w:left w:w="57" w:type="dxa"/>
              <w:bottom w:w="28" w:type="dxa"/>
              <w:right w:w="57" w:type="dxa"/>
            </w:tcMar>
          </w:tcPr>
          <w:p w14:paraId="38D2B7AC"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06DD1DF3" w14:textId="77777777" w:rsidR="007E193B" w:rsidRDefault="007E193B" w:rsidP="007E193B">
            <w:pPr>
              <w:tabs>
                <w:tab w:val="left" w:pos="181"/>
              </w:tabs>
              <w:rPr>
                <w:bCs/>
                <w:sz w:val="20"/>
              </w:rPr>
            </w:pPr>
            <w:r>
              <w:rPr>
                <w:bCs/>
                <w:sz w:val="20"/>
              </w:rPr>
              <w:t>3.4.2. Mokinių, kartu su profesija siekiančių įgyti ir vidurinį išsilavinimą (ISCED 3), dalis</w:t>
            </w:r>
          </w:p>
        </w:tc>
        <w:tc>
          <w:tcPr>
            <w:tcW w:w="1276" w:type="dxa"/>
          </w:tcPr>
          <w:p w14:paraId="6BD2AC4C" w14:textId="77777777" w:rsidR="007E193B" w:rsidRDefault="007E193B" w:rsidP="007E193B">
            <w:pPr>
              <w:jc w:val="center"/>
              <w:rPr>
                <w:bCs/>
                <w:sz w:val="20"/>
              </w:rPr>
            </w:pPr>
            <w:r>
              <w:rPr>
                <w:bCs/>
                <w:sz w:val="20"/>
              </w:rPr>
              <w:t>ŠMSM</w:t>
            </w:r>
          </w:p>
        </w:tc>
        <w:tc>
          <w:tcPr>
            <w:tcW w:w="1134" w:type="dxa"/>
            <w:shd w:val="clear" w:color="auto" w:fill="auto"/>
            <w:tcMar>
              <w:top w:w="28" w:type="dxa"/>
              <w:left w:w="57" w:type="dxa"/>
              <w:bottom w:w="28" w:type="dxa"/>
              <w:right w:w="57" w:type="dxa"/>
            </w:tcMar>
          </w:tcPr>
          <w:p w14:paraId="0C28C238" w14:textId="77777777" w:rsidR="007E193B" w:rsidRDefault="007E193B" w:rsidP="007E193B">
            <w:pPr>
              <w:jc w:val="center"/>
              <w:rPr>
                <w:bCs/>
                <w:sz w:val="20"/>
                <w:lang w:eastAsia="lt-LT"/>
              </w:rPr>
            </w:pPr>
            <w:r>
              <w:rPr>
                <w:bCs/>
                <w:sz w:val="20"/>
              </w:rPr>
              <w:t>procentai</w:t>
            </w:r>
          </w:p>
        </w:tc>
        <w:tc>
          <w:tcPr>
            <w:tcW w:w="1275" w:type="dxa"/>
            <w:gridSpan w:val="2"/>
            <w:tcBorders>
              <w:bottom w:val="single" w:sz="2" w:space="0" w:color="auto"/>
            </w:tcBorders>
            <w:shd w:val="clear" w:color="auto" w:fill="auto"/>
            <w:tcMar>
              <w:top w:w="28" w:type="dxa"/>
              <w:left w:w="57" w:type="dxa"/>
              <w:bottom w:w="28" w:type="dxa"/>
              <w:right w:w="57" w:type="dxa"/>
            </w:tcMar>
          </w:tcPr>
          <w:p w14:paraId="12AF9352" w14:textId="77777777" w:rsidR="007E193B" w:rsidRDefault="007E193B" w:rsidP="007E193B">
            <w:pPr>
              <w:jc w:val="center"/>
              <w:rPr>
                <w:bCs/>
                <w:sz w:val="20"/>
                <w:lang w:val="en-US"/>
              </w:rPr>
            </w:pPr>
            <w:r>
              <w:rPr>
                <w:bCs/>
                <w:sz w:val="20"/>
                <w:lang w:val="en-US"/>
              </w:rPr>
              <w:t>26,1</w:t>
            </w:r>
          </w:p>
          <w:p w14:paraId="74B3745F" w14:textId="77777777" w:rsidR="007E193B" w:rsidRDefault="007E193B" w:rsidP="007E193B">
            <w:pPr>
              <w:jc w:val="center"/>
              <w:rPr>
                <w:bCs/>
                <w:sz w:val="20"/>
                <w:lang w:eastAsia="lt-LT"/>
              </w:rPr>
            </w:pPr>
            <w:r>
              <w:rPr>
                <w:bCs/>
                <w:sz w:val="20"/>
              </w:rPr>
              <w:t>(2019)</w:t>
            </w:r>
          </w:p>
          <w:p w14:paraId="23845A92" w14:textId="77777777" w:rsidR="007E193B" w:rsidRDefault="007E193B" w:rsidP="007E193B">
            <w:pPr>
              <w:jc w:val="center"/>
              <w:rPr>
                <w:bCs/>
                <w:sz w:val="20"/>
                <w:lang w:eastAsia="lt-LT"/>
              </w:rPr>
            </w:pPr>
          </w:p>
        </w:tc>
        <w:tc>
          <w:tcPr>
            <w:tcW w:w="1276" w:type="dxa"/>
            <w:gridSpan w:val="2"/>
            <w:tcBorders>
              <w:bottom w:val="single" w:sz="2" w:space="0" w:color="auto"/>
            </w:tcBorders>
            <w:shd w:val="clear" w:color="auto" w:fill="auto"/>
            <w:tcMar>
              <w:top w:w="28" w:type="dxa"/>
              <w:left w:w="57" w:type="dxa"/>
              <w:bottom w:w="28" w:type="dxa"/>
              <w:right w:w="57" w:type="dxa"/>
            </w:tcMar>
          </w:tcPr>
          <w:p w14:paraId="279368D5" w14:textId="77777777" w:rsidR="007E193B" w:rsidRDefault="007E193B" w:rsidP="007E193B">
            <w:pPr>
              <w:jc w:val="center"/>
              <w:rPr>
                <w:sz w:val="20"/>
                <w:lang w:eastAsia="lt-LT"/>
              </w:rPr>
            </w:pPr>
            <w:r>
              <w:rPr>
                <w:sz w:val="20"/>
              </w:rPr>
              <w:t>35</w:t>
            </w:r>
          </w:p>
        </w:tc>
        <w:tc>
          <w:tcPr>
            <w:tcW w:w="1276" w:type="dxa"/>
            <w:gridSpan w:val="2"/>
            <w:tcBorders>
              <w:bottom w:val="single" w:sz="2" w:space="0" w:color="auto"/>
            </w:tcBorders>
          </w:tcPr>
          <w:p w14:paraId="5D298C64" w14:textId="77777777" w:rsidR="007E193B" w:rsidRDefault="007E193B" w:rsidP="007E193B">
            <w:pPr>
              <w:jc w:val="center"/>
              <w:rPr>
                <w:sz w:val="20"/>
                <w:lang w:eastAsia="lt-LT"/>
              </w:rPr>
            </w:pPr>
            <w:r>
              <w:rPr>
                <w:sz w:val="20"/>
              </w:rPr>
              <w:t>36</w:t>
            </w:r>
          </w:p>
        </w:tc>
        <w:tc>
          <w:tcPr>
            <w:tcW w:w="1795" w:type="dxa"/>
            <w:shd w:val="clear" w:color="auto" w:fill="auto"/>
            <w:noWrap/>
            <w:tcMar>
              <w:top w:w="28" w:type="dxa"/>
              <w:left w:w="57" w:type="dxa"/>
              <w:bottom w:w="28" w:type="dxa"/>
              <w:right w:w="57" w:type="dxa"/>
            </w:tcMar>
          </w:tcPr>
          <w:p w14:paraId="1DFBD071" w14:textId="77777777" w:rsidR="007E193B" w:rsidRDefault="007E193B" w:rsidP="007E193B">
            <w:pPr>
              <w:rPr>
                <w:sz w:val="20"/>
                <w:lang w:eastAsia="lt-LT"/>
              </w:rPr>
            </w:pPr>
            <w:r>
              <w:rPr>
                <w:sz w:val="20"/>
              </w:rPr>
              <w:t>Eurostatas</w:t>
            </w:r>
          </w:p>
        </w:tc>
      </w:tr>
      <w:tr w:rsidR="007E193B" w14:paraId="6421D055" w14:textId="77777777" w:rsidTr="00B307BA">
        <w:trPr>
          <w:cantSplit/>
          <w:trHeight w:val="844"/>
        </w:trPr>
        <w:tc>
          <w:tcPr>
            <w:tcW w:w="1134" w:type="dxa"/>
            <w:vMerge/>
            <w:tcMar>
              <w:top w:w="28" w:type="dxa"/>
              <w:left w:w="57" w:type="dxa"/>
              <w:bottom w:w="28" w:type="dxa"/>
              <w:right w:w="57" w:type="dxa"/>
            </w:tcMar>
          </w:tcPr>
          <w:p w14:paraId="7F314B76"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2128E05C" w14:textId="77777777" w:rsidR="007E193B" w:rsidRDefault="007E193B" w:rsidP="007E193B">
            <w:pPr>
              <w:rPr>
                <w:sz w:val="20"/>
              </w:rPr>
            </w:pPr>
          </w:p>
        </w:tc>
        <w:tc>
          <w:tcPr>
            <w:tcW w:w="1283" w:type="dxa"/>
            <w:vMerge/>
            <w:tcMar>
              <w:top w:w="28" w:type="dxa"/>
              <w:left w:w="57" w:type="dxa"/>
              <w:bottom w:w="28" w:type="dxa"/>
              <w:right w:w="57" w:type="dxa"/>
            </w:tcMar>
          </w:tcPr>
          <w:p w14:paraId="3833F1E1" w14:textId="77777777" w:rsidR="007E193B" w:rsidRDefault="007E193B" w:rsidP="007E193B">
            <w:pPr>
              <w:rPr>
                <w:sz w:val="20"/>
              </w:rPr>
            </w:pPr>
          </w:p>
        </w:tc>
        <w:tc>
          <w:tcPr>
            <w:tcW w:w="1147" w:type="dxa"/>
            <w:gridSpan w:val="2"/>
            <w:vMerge w:val="restart"/>
            <w:shd w:val="clear" w:color="auto" w:fill="FFFFFF"/>
            <w:noWrap/>
            <w:tcMar>
              <w:top w:w="28" w:type="dxa"/>
              <w:left w:w="57" w:type="dxa"/>
              <w:bottom w:w="28" w:type="dxa"/>
              <w:right w:w="57" w:type="dxa"/>
            </w:tcMar>
          </w:tcPr>
          <w:p w14:paraId="3BD31104" w14:textId="74734722" w:rsidR="007E193B" w:rsidRDefault="007E193B" w:rsidP="007E193B">
            <w:pPr>
              <w:tabs>
                <w:tab w:val="left" w:pos="181"/>
              </w:tabs>
              <w:rPr>
                <w:bCs/>
                <w:sz w:val="20"/>
              </w:rPr>
            </w:pPr>
            <w:proofErr w:type="spellStart"/>
            <w:r>
              <w:rPr>
                <w:bCs/>
                <w:sz w:val="20"/>
              </w:rPr>
              <w:t>Studijuojan-čių</w:t>
            </w:r>
            <w:proofErr w:type="spellEnd"/>
            <w:r>
              <w:rPr>
                <w:bCs/>
                <w:sz w:val="20"/>
              </w:rPr>
              <w:t xml:space="preserve"> </w:t>
            </w:r>
            <w:r>
              <w:rPr>
                <w:bCs/>
                <w:i/>
                <w:iCs/>
                <w:sz w:val="20"/>
              </w:rPr>
              <w:t>STEM</w:t>
            </w:r>
            <w:r>
              <w:rPr>
                <w:bCs/>
                <w:sz w:val="20"/>
              </w:rPr>
              <w:t xml:space="preserve"> srityse asmenų dalis, palyginti su visais studentais </w:t>
            </w:r>
          </w:p>
        </w:tc>
        <w:tc>
          <w:tcPr>
            <w:tcW w:w="604" w:type="dxa"/>
            <w:gridSpan w:val="4"/>
            <w:vMerge w:val="restart"/>
            <w:shd w:val="clear" w:color="auto" w:fill="FFFFFF"/>
            <w:vAlign w:val="center"/>
          </w:tcPr>
          <w:p w14:paraId="2B409CD9" w14:textId="77777777" w:rsidR="007E193B" w:rsidRPr="00B66BFB" w:rsidRDefault="007E193B" w:rsidP="007E193B">
            <w:pPr>
              <w:tabs>
                <w:tab w:val="left" w:pos="181"/>
              </w:tabs>
              <w:rPr>
                <w:sz w:val="18"/>
                <w:szCs w:val="18"/>
              </w:rPr>
            </w:pPr>
            <w:r w:rsidRPr="00B66BFB">
              <w:rPr>
                <w:sz w:val="18"/>
                <w:szCs w:val="18"/>
              </w:rPr>
              <w:t>3.4.3.bend-ras</w:t>
            </w:r>
          </w:p>
        </w:tc>
        <w:tc>
          <w:tcPr>
            <w:tcW w:w="1084" w:type="dxa"/>
            <w:shd w:val="clear" w:color="auto" w:fill="FFFFFF"/>
          </w:tcPr>
          <w:p w14:paraId="68CDF4DD" w14:textId="77777777" w:rsidR="007E193B" w:rsidRDefault="007E193B" w:rsidP="007E193B">
            <w:pPr>
              <w:tabs>
                <w:tab w:val="left" w:pos="181"/>
              </w:tabs>
              <w:rPr>
                <w:bCs/>
                <w:sz w:val="20"/>
              </w:rPr>
            </w:pPr>
            <w:r>
              <w:rPr>
                <w:bCs/>
                <w:sz w:val="20"/>
              </w:rPr>
              <w:t>3.4.4.</w:t>
            </w:r>
          </w:p>
          <w:p w14:paraId="4037BFCA" w14:textId="77777777" w:rsidR="007E193B" w:rsidRDefault="007E193B" w:rsidP="007E193B">
            <w:pPr>
              <w:tabs>
                <w:tab w:val="left" w:pos="181"/>
              </w:tabs>
              <w:rPr>
                <w:bCs/>
                <w:sz w:val="20"/>
              </w:rPr>
            </w:pPr>
            <w:r>
              <w:rPr>
                <w:bCs/>
                <w:sz w:val="20"/>
              </w:rPr>
              <w:t>vyrai</w:t>
            </w:r>
          </w:p>
        </w:tc>
        <w:tc>
          <w:tcPr>
            <w:tcW w:w="1276" w:type="dxa"/>
            <w:vMerge w:val="restart"/>
            <w:shd w:val="clear" w:color="auto" w:fill="FFFFFF"/>
          </w:tcPr>
          <w:p w14:paraId="35C58BBD" w14:textId="77777777" w:rsidR="007E193B" w:rsidRDefault="007E193B" w:rsidP="007E193B">
            <w:pPr>
              <w:jc w:val="center"/>
              <w:rPr>
                <w:bCs/>
                <w:sz w:val="20"/>
              </w:rPr>
            </w:pPr>
          </w:p>
          <w:p w14:paraId="768EA5F4" w14:textId="77777777" w:rsidR="007E193B" w:rsidRDefault="007E193B" w:rsidP="007E193B">
            <w:pPr>
              <w:jc w:val="center"/>
              <w:rPr>
                <w:bCs/>
                <w:sz w:val="20"/>
              </w:rPr>
            </w:pPr>
          </w:p>
          <w:p w14:paraId="598168BE" w14:textId="77777777" w:rsidR="007E193B" w:rsidRDefault="007E193B" w:rsidP="007E193B">
            <w:pPr>
              <w:jc w:val="center"/>
              <w:rPr>
                <w:bCs/>
                <w:sz w:val="20"/>
              </w:rPr>
            </w:pPr>
          </w:p>
          <w:p w14:paraId="549C1877" w14:textId="77777777" w:rsidR="007E193B" w:rsidRDefault="007E193B" w:rsidP="007E193B">
            <w:pPr>
              <w:jc w:val="center"/>
              <w:rPr>
                <w:bCs/>
                <w:sz w:val="20"/>
              </w:rPr>
            </w:pPr>
            <w:r>
              <w:rPr>
                <w:bCs/>
                <w:sz w:val="20"/>
              </w:rPr>
              <w:t>ŠMSM</w:t>
            </w:r>
          </w:p>
        </w:tc>
        <w:tc>
          <w:tcPr>
            <w:tcW w:w="1134" w:type="dxa"/>
            <w:vMerge w:val="restart"/>
            <w:shd w:val="clear" w:color="auto" w:fill="FFFFFF"/>
            <w:tcMar>
              <w:top w:w="28" w:type="dxa"/>
              <w:left w:w="57" w:type="dxa"/>
              <w:bottom w:w="28" w:type="dxa"/>
              <w:right w:w="57" w:type="dxa"/>
            </w:tcMar>
          </w:tcPr>
          <w:p w14:paraId="03636619" w14:textId="77777777" w:rsidR="007E193B" w:rsidRDefault="007E193B" w:rsidP="007E193B">
            <w:pPr>
              <w:jc w:val="center"/>
              <w:rPr>
                <w:bCs/>
                <w:sz w:val="20"/>
              </w:rPr>
            </w:pPr>
          </w:p>
          <w:p w14:paraId="175090E5" w14:textId="77777777" w:rsidR="007E193B" w:rsidRDefault="007E193B" w:rsidP="007E193B">
            <w:pPr>
              <w:jc w:val="center"/>
              <w:rPr>
                <w:bCs/>
                <w:sz w:val="20"/>
              </w:rPr>
            </w:pPr>
          </w:p>
          <w:p w14:paraId="08D3636F" w14:textId="77777777" w:rsidR="007E193B" w:rsidRDefault="007E193B" w:rsidP="007E193B">
            <w:pPr>
              <w:jc w:val="center"/>
              <w:rPr>
                <w:bCs/>
                <w:sz w:val="20"/>
              </w:rPr>
            </w:pPr>
          </w:p>
          <w:p w14:paraId="309A3C51" w14:textId="77777777" w:rsidR="007E193B" w:rsidRDefault="007E193B" w:rsidP="007E193B">
            <w:pPr>
              <w:jc w:val="center"/>
              <w:rPr>
                <w:bCs/>
                <w:sz w:val="20"/>
                <w:lang w:eastAsia="lt-LT"/>
              </w:rPr>
            </w:pPr>
            <w:r>
              <w:rPr>
                <w:bCs/>
                <w:sz w:val="20"/>
              </w:rPr>
              <w:t>procentai</w:t>
            </w:r>
          </w:p>
        </w:tc>
        <w:tc>
          <w:tcPr>
            <w:tcW w:w="637" w:type="dxa"/>
            <w:vMerge w:val="restart"/>
            <w:tcBorders>
              <w:top w:val="single" w:sz="2" w:space="0" w:color="auto"/>
              <w:left w:val="nil"/>
              <w:right w:val="single" w:sz="2" w:space="0" w:color="auto"/>
            </w:tcBorders>
            <w:shd w:val="clear" w:color="auto" w:fill="FFFFFF"/>
            <w:tcMar>
              <w:top w:w="28" w:type="dxa"/>
              <w:left w:w="57" w:type="dxa"/>
              <w:bottom w:w="28" w:type="dxa"/>
              <w:right w:w="57" w:type="dxa"/>
            </w:tcMar>
            <w:vAlign w:val="center"/>
          </w:tcPr>
          <w:p w14:paraId="2808C299" w14:textId="77777777" w:rsidR="007E193B" w:rsidRPr="00B66BFB" w:rsidRDefault="007E193B" w:rsidP="007E193B">
            <w:pPr>
              <w:jc w:val="center"/>
              <w:rPr>
                <w:sz w:val="18"/>
                <w:szCs w:val="18"/>
                <w:lang w:val="en-US"/>
              </w:rPr>
            </w:pPr>
            <w:r w:rsidRPr="00B66BFB">
              <w:rPr>
                <w:sz w:val="18"/>
                <w:szCs w:val="18"/>
                <w:lang w:val="en-US"/>
              </w:rPr>
              <w:t xml:space="preserve">27,8 </w:t>
            </w:r>
            <w:r w:rsidRPr="00B66BFB">
              <w:rPr>
                <w:sz w:val="18"/>
                <w:szCs w:val="18"/>
              </w:rPr>
              <w:t>(2019)</w:t>
            </w:r>
          </w:p>
        </w:tc>
        <w:tc>
          <w:tcPr>
            <w:tcW w:w="638" w:type="dxa"/>
            <w:tcBorders>
              <w:top w:val="single" w:sz="2" w:space="0" w:color="auto"/>
              <w:left w:val="nil"/>
              <w:right w:val="single" w:sz="2" w:space="0" w:color="auto"/>
            </w:tcBorders>
            <w:shd w:val="clear" w:color="auto" w:fill="FFFFFF"/>
          </w:tcPr>
          <w:p w14:paraId="731E32E2" w14:textId="77777777" w:rsidR="007E193B" w:rsidRDefault="007E193B" w:rsidP="007E193B">
            <w:pPr>
              <w:jc w:val="center"/>
              <w:rPr>
                <w:bCs/>
                <w:sz w:val="20"/>
              </w:rPr>
            </w:pPr>
            <w:r>
              <w:rPr>
                <w:bCs/>
                <w:sz w:val="20"/>
              </w:rPr>
              <w:t>73,6</w:t>
            </w:r>
          </w:p>
          <w:p w14:paraId="6892F6FE" w14:textId="77777777" w:rsidR="007E193B" w:rsidRDefault="007E193B" w:rsidP="007E193B">
            <w:pPr>
              <w:ind w:hanging="58"/>
              <w:jc w:val="center"/>
              <w:rPr>
                <w:bCs/>
                <w:sz w:val="20"/>
              </w:rPr>
            </w:pPr>
          </w:p>
        </w:tc>
        <w:tc>
          <w:tcPr>
            <w:tcW w:w="567" w:type="dxa"/>
            <w:vMerge w:val="restart"/>
            <w:tcBorders>
              <w:top w:val="single" w:sz="2" w:space="0" w:color="auto"/>
              <w:left w:val="nil"/>
              <w:right w:val="single" w:sz="2" w:space="0" w:color="auto"/>
            </w:tcBorders>
            <w:shd w:val="clear" w:color="auto" w:fill="FFFFFF"/>
            <w:vAlign w:val="center"/>
          </w:tcPr>
          <w:p w14:paraId="691A67E1" w14:textId="77777777" w:rsidR="007E193B" w:rsidRDefault="007E193B" w:rsidP="007E193B">
            <w:pPr>
              <w:rPr>
                <w:bCs/>
                <w:sz w:val="20"/>
              </w:rPr>
            </w:pPr>
            <w:r>
              <w:rPr>
                <w:bCs/>
                <w:sz w:val="20"/>
              </w:rPr>
              <w:t>30</w:t>
            </w:r>
          </w:p>
        </w:tc>
        <w:tc>
          <w:tcPr>
            <w:tcW w:w="709" w:type="dxa"/>
            <w:tcBorders>
              <w:top w:val="single" w:sz="2" w:space="0" w:color="auto"/>
              <w:left w:val="single" w:sz="2" w:space="0" w:color="auto"/>
              <w:right w:val="single" w:sz="2" w:space="0" w:color="auto"/>
            </w:tcBorders>
            <w:shd w:val="clear" w:color="auto" w:fill="FFFFFF"/>
          </w:tcPr>
          <w:p w14:paraId="45F6F649" w14:textId="77777777" w:rsidR="007E193B" w:rsidRDefault="007E193B" w:rsidP="007E193B">
            <w:pPr>
              <w:jc w:val="center"/>
              <w:rPr>
                <w:bCs/>
                <w:sz w:val="20"/>
                <w:lang w:eastAsia="lt-LT"/>
              </w:rPr>
            </w:pPr>
            <w:r>
              <w:rPr>
                <w:bCs/>
                <w:sz w:val="20"/>
              </w:rPr>
              <w:t>70</w:t>
            </w:r>
          </w:p>
        </w:tc>
        <w:tc>
          <w:tcPr>
            <w:tcW w:w="567" w:type="dxa"/>
            <w:vMerge w:val="restart"/>
            <w:tcBorders>
              <w:top w:val="single" w:sz="2" w:space="0" w:color="auto"/>
              <w:left w:val="single" w:sz="2" w:space="0" w:color="auto"/>
              <w:right w:val="single" w:sz="2" w:space="0" w:color="auto"/>
            </w:tcBorders>
            <w:shd w:val="clear" w:color="auto" w:fill="FFFFFF"/>
            <w:vAlign w:val="center"/>
          </w:tcPr>
          <w:p w14:paraId="2E532224" w14:textId="77777777" w:rsidR="007E193B" w:rsidRDefault="007E193B" w:rsidP="007E193B">
            <w:pPr>
              <w:jc w:val="center"/>
              <w:rPr>
                <w:bCs/>
                <w:sz w:val="20"/>
              </w:rPr>
            </w:pPr>
            <w:r>
              <w:rPr>
                <w:bCs/>
                <w:sz w:val="20"/>
              </w:rPr>
              <w:t>33</w:t>
            </w:r>
          </w:p>
        </w:tc>
        <w:tc>
          <w:tcPr>
            <w:tcW w:w="709" w:type="dxa"/>
            <w:tcBorders>
              <w:top w:val="single" w:sz="2" w:space="0" w:color="auto"/>
              <w:left w:val="single" w:sz="2" w:space="0" w:color="auto"/>
              <w:right w:val="single" w:sz="2" w:space="0" w:color="auto"/>
            </w:tcBorders>
            <w:shd w:val="clear" w:color="auto" w:fill="FFFFFF"/>
          </w:tcPr>
          <w:p w14:paraId="41BAD42F" w14:textId="77777777" w:rsidR="007E193B" w:rsidRDefault="007E193B" w:rsidP="007E193B">
            <w:pPr>
              <w:jc w:val="center"/>
              <w:rPr>
                <w:bCs/>
                <w:sz w:val="20"/>
                <w:lang w:eastAsia="lt-LT"/>
              </w:rPr>
            </w:pPr>
            <w:r>
              <w:rPr>
                <w:bCs/>
                <w:sz w:val="20"/>
              </w:rPr>
              <w:t>65</w:t>
            </w:r>
          </w:p>
        </w:tc>
        <w:tc>
          <w:tcPr>
            <w:tcW w:w="1795" w:type="dxa"/>
            <w:vMerge w:val="restart"/>
            <w:tcBorders>
              <w:left w:val="single" w:sz="2" w:space="0" w:color="auto"/>
            </w:tcBorders>
            <w:shd w:val="clear" w:color="auto" w:fill="FFFFFF"/>
            <w:noWrap/>
            <w:tcMar>
              <w:top w:w="28" w:type="dxa"/>
              <w:left w:w="57" w:type="dxa"/>
              <w:bottom w:w="28" w:type="dxa"/>
              <w:right w:w="57" w:type="dxa"/>
            </w:tcMar>
          </w:tcPr>
          <w:p w14:paraId="376AE491" w14:textId="77777777" w:rsidR="007E193B" w:rsidRDefault="007E193B" w:rsidP="007E193B">
            <w:pPr>
              <w:rPr>
                <w:sz w:val="20"/>
                <w:lang w:eastAsia="lt-LT"/>
              </w:rPr>
            </w:pPr>
          </w:p>
          <w:p w14:paraId="1ACF722F" w14:textId="77777777" w:rsidR="007E193B" w:rsidRDefault="007E193B" w:rsidP="007E193B">
            <w:pPr>
              <w:rPr>
                <w:sz w:val="20"/>
                <w:lang w:eastAsia="lt-LT"/>
              </w:rPr>
            </w:pPr>
          </w:p>
          <w:p w14:paraId="235C30F2" w14:textId="77777777" w:rsidR="007E193B" w:rsidRDefault="007E193B" w:rsidP="007E193B">
            <w:pPr>
              <w:rPr>
                <w:sz w:val="20"/>
                <w:lang w:eastAsia="lt-LT"/>
              </w:rPr>
            </w:pPr>
          </w:p>
          <w:p w14:paraId="22CE6C69" w14:textId="77777777" w:rsidR="007E193B" w:rsidRDefault="007E193B" w:rsidP="007E193B">
            <w:pPr>
              <w:rPr>
                <w:sz w:val="20"/>
                <w:lang w:eastAsia="lt-LT"/>
              </w:rPr>
            </w:pPr>
            <w:r>
              <w:rPr>
                <w:sz w:val="20"/>
                <w:lang w:eastAsia="lt-LT"/>
              </w:rPr>
              <w:t>Eurostatas</w:t>
            </w:r>
          </w:p>
        </w:tc>
      </w:tr>
      <w:tr w:rsidR="007E193B" w14:paraId="25D62CF6" w14:textId="77777777" w:rsidTr="00B307BA">
        <w:trPr>
          <w:cantSplit/>
          <w:trHeight w:val="364"/>
        </w:trPr>
        <w:tc>
          <w:tcPr>
            <w:tcW w:w="1134" w:type="dxa"/>
            <w:vMerge/>
            <w:tcMar>
              <w:top w:w="28" w:type="dxa"/>
              <w:left w:w="57" w:type="dxa"/>
              <w:bottom w:w="28" w:type="dxa"/>
              <w:right w:w="57" w:type="dxa"/>
            </w:tcMar>
          </w:tcPr>
          <w:p w14:paraId="0042451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9605E24" w14:textId="77777777" w:rsidR="007E193B" w:rsidRDefault="007E193B" w:rsidP="007E193B">
            <w:pPr>
              <w:rPr>
                <w:sz w:val="20"/>
              </w:rPr>
            </w:pPr>
          </w:p>
        </w:tc>
        <w:tc>
          <w:tcPr>
            <w:tcW w:w="1283" w:type="dxa"/>
            <w:vMerge/>
            <w:tcMar>
              <w:top w:w="28" w:type="dxa"/>
              <w:left w:w="57" w:type="dxa"/>
              <w:bottom w:w="28" w:type="dxa"/>
              <w:right w:w="57" w:type="dxa"/>
            </w:tcMar>
          </w:tcPr>
          <w:p w14:paraId="51085110" w14:textId="77777777" w:rsidR="007E193B" w:rsidRDefault="007E193B" w:rsidP="007E193B">
            <w:pPr>
              <w:rPr>
                <w:sz w:val="20"/>
              </w:rPr>
            </w:pPr>
          </w:p>
        </w:tc>
        <w:tc>
          <w:tcPr>
            <w:tcW w:w="1147" w:type="dxa"/>
            <w:gridSpan w:val="2"/>
            <w:vMerge/>
            <w:noWrap/>
            <w:tcMar>
              <w:top w:w="28" w:type="dxa"/>
              <w:left w:w="57" w:type="dxa"/>
              <w:bottom w:w="28" w:type="dxa"/>
              <w:right w:w="57" w:type="dxa"/>
            </w:tcMar>
          </w:tcPr>
          <w:p w14:paraId="471AADB1" w14:textId="77777777" w:rsidR="007E193B" w:rsidRDefault="007E193B" w:rsidP="007E193B">
            <w:pPr>
              <w:tabs>
                <w:tab w:val="left" w:pos="181"/>
              </w:tabs>
              <w:rPr>
                <w:bCs/>
                <w:sz w:val="20"/>
              </w:rPr>
            </w:pPr>
          </w:p>
        </w:tc>
        <w:tc>
          <w:tcPr>
            <w:tcW w:w="604" w:type="dxa"/>
            <w:gridSpan w:val="4"/>
            <w:vMerge/>
          </w:tcPr>
          <w:p w14:paraId="65863684" w14:textId="77777777" w:rsidR="007E193B" w:rsidRDefault="007E193B" w:rsidP="007E193B">
            <w:pPr>
              <w:tabs>
                <w:tab w:val="left" w:pos="181"/>
              </w:tabs>
              <w:rPr>
                <w:bCs/>
                <w:sz w:val="20"/>
              </w:rPr>
            </w:pPr>
          </w:p>
        </w:tc>
        <w:tc>
          <w:tcPr>
            <w:tcW w:w="1084" w:type="dxa"/>
            <w:shd w:val="clear" w:color="auto" w:fill="FFFFFF"/>
          </w:tcPr>
          <w:p w14:paraId="68E65046" w14:textId="77777777" w:rsidR="007E193B" w:rsidRDefault="007E193B" w:rsidP="007E193B">
            <w:pPr>
              <w:tabs>
                <w:tab w:val="left" w:pos="181"/>
              </w:tabs>
              <w:rPr>
                <w:bCs/>
                <w:sz w:val="20"/>
              </w:rPr>
            </w:pPr>
            <w:r>
              <w:rPr>
                <w:bCs/>
                <w:sz w:val="20"/>
              </w:rPr>
              <w:t>3.4.5.</w:t>
            </w:r>
          </w:p>
          <w:p w14:paraId="66A283F7" w14:textId="77777777" w:rsidR="007E193B" w:rsidRDefault="007E193B" w:rsidP="007E193B">
            <w:pPr>
              <w:tabs>
                <w:tab w:val="left" w:pos="181"/>
              </w:tabs>
              <w:rPr>
                <w:bCs/>
                <w:sz w:val="20"/>
              </w:rPr>
            </w:pPr>
            <w:r>
              <w:rPr>
                <w:bCs/>
                <w:sz w:val="20"/>
              </w:rPr>
              <w:t>moterys</w:t>
            </w:r>
          </w:p>
        </w:tc>
        <w:tc>
          <w:tcPr>
            <w:tcW w:w="1276" w:type="dxa"/>
            <w:vMerge/>
          </w:tcPr>
          <w:p w14:paraId="03AD8236" w14:textId="77777777" w:rsidR="007E193B" w:rsidRDefault="007E193B" w:rsidP="007E193B">
            <w:pPr>
              <w:jc w:val="center"/>
              <w:rPr>
                <w:bCs/>
                <w:sz w:val="20"/>
              </w:rPr>
            </w:pPr>
          </w:p>
        </w:tc>
        <w:tc>
          <w:tcPr>
            <w:tcW w:w="1134" w:type="dxa"/>
            <w:vMerge/>
            <w:tcMar>
              <w:top w:w="28" w:type="dxa"/>
              <w:left w:w="57" w:type="dxa"/>
              <w:bottom w:w="28" w:type="dxa"/>
              <w:right w:w="57" w:type="dxa"/>
            </w:tcMar>
          </w:tcPr>
          <w:p w14:paraId="3268FF2D" w14:textId="77777777" w:rsidR="007E193B" w:rsidRDefault="007E193B" w:rsidP="007E193B">
            <w:pPr>
              <w:jc w:val="center"/>
              <w:rPr>
                <w:bCs/>
                <w:sz w:val="20"/>
              </w:rPr>
            </w:pPr>
          </w:p>
        </w:tc>
        <w:tc>
          <w:tcPr>
            <w:tcW w:w="637" w:type="dxa"/>
            <w:vMerge/>
            <w:tcMar>
              <w:top w:w="28" w:type="dxa"/>
              <w:left w:w="57" w:type="dxa"/>
              <w:bottom w:w="28" w:type="dxa"/>
              <w:right w:w="57" w:type="dxa"/>
            </w:tcMar>
          </w:tcPr>
          <w:p w14:paraId="0112259D" w14:textId="77777777" w:rsidR="007E193B" w:rsidRDefault="007E193B" w:rsidP="007E193B">
            <w:pPr>
              <w:jc w:val="center"/>
              <w:rPr>
                <w:bCs/>
                <w:sz w:val="20"/>
              </w:rPr>
            </w:pPr>
          </w:p>
        </w:tc>
        <w:tc>
          <w:tcPr>
            <w:tcW w:w="638" w:type="dxa"/>
            <w:shd w:val="clear" w:color="auto" w:fill="FFFFFF"/>
          </w:tcPr>
          <w:p w14:paraId="3039975B" w14:textId="77777777" w:rsidR="007E193B" w:rsidRDefault="007E193B" w:rsidP="007E193B">
            <w:pPr>
              <w:jc w:val="center"/>
              <w:rPr>
                <w:bCs/>
                <w:sz w:val="20"/>
              </w:rPr>
            </w:pPr>
            <w:r>
              <w:rPr>
                <w:bCs/>
                <w:sz w:val="20"/>
              </w:rPr>
              <w:t>26,4</w:t>
            </w:r>
          </w:p>
        </w:tc>
        <w:tc>
          <w:tcPr>
            <w:tcW w:w="567" w:type="dxa"/>
            <w:vMerge/>
            <w:tcBorders>
              <w:left w:val="nil"/>
              <w:right w:val="single" w:sz="2" w:space="0" w:color="auto"/>
            </w:tcBorders>
            <w:shd w:val="clear" w:color="auto" w:fill="FFFFFF"/>
          </w:tcPr>
          <w:p w14:paraId="2C70550E" w14:textId="77777777" w:rsidR="007E193B" w:rsidRDefault="007E193B" w:rsidP="007E193B">
            <w:pPr>
              <w:jc w:val="center"/>
              <w:rPr>
                <w:bCs/>
                <w:sz w:val="20"/>
              </w:rPr>
            </w:pPr>
          </w:p>
        </w:tc>
        <w:tc>
          <w:tcPr>
            <w:tcW w:w="709" w:type="dxa"/>
            <w:tcBorders>
              <w:left w:val="single" w:sz="2" w:space="0" w:color="auto"/>
              <w:bottom w:val="single" w:sz="4" w:space="0" w:color="auto"/>
              <w:right w:val="single" w:sz="2" w:space="0" w:color="auto"/>
            </w:tcBorders>
            <w:shd w:val="clear" w:color="auto" w:fill="FFFFFF"/>
          </w:tcPr>
          <w:p w14:paraId="60CDE2C3" w14:textId="77777777" w:rsidR="007E193B" w:rsidRDefault="007E193B" w:rsidP="007E193B">
            <w:pPr>
              <w:jc w:val="center"/>
              <w:rPr>
                <w:bCs/>
                <w:sz w:val="20"/>
              </w:rPr>
            </w:pPr>
            <w:r>
              <w:rPr>
                <w:bCs/>
                <w:sz w:val="20"/>
              </w:rPr>
              <w:t>30</w:t>
            </w:r>
          </w:p>
        </w:tc>
        <w:tc>
          <w:tcPr>
            <w:tcW w:w="567" w:type="dxa"/>
            <w:vMerge/>
          </w:tcPr>
          <w:p w14:paraId="558139B7" w14:textId="77777777" w:rsidR="007E193B" w:rsidRDefault="007E193B" w:rsidP="007E193B">
            <w:pPr>
              <w:jc w:val="center"/>
              <w:rPr>
                <w:bCs/>
                <w:sz w:val="20"/>
              </w:rPr>
            </w:pPr>
          </w:p>
        </w:tc>
        <w:tc>
          <w:tcPr>
            <w:tcW w:w="709" w:type="dxa"/>
            <w:tcBorders>
              <w:left w:val="single" w:sz="2" w:space="0" w:color="auto"/>
              <w:bottom w:val="single" w:sz="4" w:space="0" w:color="auto"/>
              <w:right w:val="single" w:sz="2" w:space="0" w:color="auto"/>
            </w:tcBorders>
            <w:shd w:val="clear" w:color="auto" w:fill="FFFFFF"/>
          </w:tcPr>
          <w:p w14:paraId="05EB1078" w14:textId="77777777" w:rsidR="007E193B" w:rsidRDefault="007E193B" w:rsidP="007E193B">
            <w:pPr>
              <w:jc w:val="center"/>
              <w:rPr>
                <w:bCs/>
                <w:sz w:val="20"/>
              </w:rPr>
            </w:pPr>
            <w:r>
              <w:rPr>
                <w:bCs/>
                <w:sz w:val="20"/>
              </w:rPr>
              <w:t>35</w:t>
            </w:r>
          </w:p>
        </w:tc>
        <w:tc>
          <w:tcPr>
            <w:tcW w:w="1795" w:type="dxa"/>
            <w:vMerge/>
            <w:noWrap/>
            <w:tcMar>
              <w:top w:w="28" w:type="dxa"/>
              <w:left w:w="57" w:type="dxa"/>
              <w:bottom w:w="28" w:type="dxa"/>
              <w:right w:w="57" w:type="dxa"/>
            </w:tcMar>
          </w:tcPr>
          <w:p w14:paraId="25E38E48" w14:textId="77777777" w:rsidR="007E193B" w:rsidRDefault="007E193B" w:rsidP="007E193B">
            <w:pPr>
              <w:jc w:val="center"/>
              <w:rPr>
                <w:sz w:val="20"/>
                <w:lang w:eastAsia="lt-LT"/>
              </w:rPr>
            </w:pPr>
          </w:p>
        </w:tc>
      </w:tr>
      <w:tr w:rsidR="007E193B" w14:paraId="35587DE3" w14:textId="77777777">
        <w:trPr>
          <w:cantSplit/>
          <w:trHeight w:val="42"/>
        </w:trPr>
        <w:tc>
          <w:tcPr>
            <w:tcW w:w="1134" w:type="dxa"/>
            <w:vMerge/>
            <w:tcMar>
              <w:top w:w="28" w:type="dxa"/>
              <w:left w:w="57" w:type="dxa"/>
              <w:bottom w:w="28" w:type="dxa"/>
              <w:right w:w="57" w:type="dxa"/>
            </w:tcMar>
          </w:tcPr>
          <w:p w14:paraId="10C82A6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A0F0908" w14:textId="77777777" w:rsidR="007E193B" w:rsidRDefault="007E193B" w:rsidP="007E193B">
            <w:pPr>
              <w:rPr>
                <w:sz w:val="20"/>
              </w:rPr>
            </w:pPr>
          </w:p>
        </w:tc>
        <w:tc>
          <w:tcPr>
            <w:tcW w:w="1283" w:type="dxa"/>
            <w:vMerge/>
            <w:tcMar>
              <w:top w:w="28" w:type="dxa"/>
              <w:left w:w="57" w:type="dxa"/>
              <w:bottom w:w="28" w:type="dxa"/>
              <w:right w:w="57" w:type="dxa"/>
            </w:tcMar>
          </w:tcPr>
          <w:p w14:paraId="5DDA556A"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1C0BB7B9" w14:textId="339ED03F" w:rsidR="007E193B" w:rsidRPr="00C20156" w:rsidRDefault="007E193B" w:rsidP="007E193B">
            <w:pPr>
              <w:rPr>
                <w:rFonts w:eastAsia="Yu Mincho"/>
                <w:kern w:val="24"/>
                <w:sz w:val="20"/>
              </w:rPr>
            </w:pPr>
            <w:r>
              <w:rPr>
                <w:rFonts w:eastAsia="Yu Mincho"/>
                <w:kern w:val="24"/>
                <w:sz w:val="20"/>
                <w:lang w:eastAsia="lt-LT"/>
              </w:rPr>
              <w:t>3.4.6. Aukštųjų mokyklų absolventų, įsidarbinusių eiti atitinkamos kvalifikacijos reikalingas pareigas per 12 mėnesių po studijų baigimo, dalis nuo visų dirbančių ir netęsiančių mokslų absolventų</w:t>
            </w:r>
          </w:p>
        </w:tc>
        <w:tc>
          <w:tcPr>
            <w:tcW w:w="1276" w:type="dxa"/>
          </w:tcPr>
          <w:p w14:paraId="0894037C" w14:textId="77777777" w:rsidR="007E193B" w:rsidRDefault="007E193B" w:rsidP="007E193B">
            <w:pPr>
              <w:jc w:val="center"/>
              <w:rPr>
                <w:sz w:val="20"/>
                <w:lang w:eastAsia="lt-LT"/>
              </w:rPr>
            </w:pPr>
            <w:r>
              <w:rPr>
                <w:sz w:val="20"/>
                <w:lang w:eastAsia="lt-LT"/>
              </w:rPr>
              <w:t>ŠMSM</w:t>
            </w:r>
          </w:p>
        </w:tc>
        <w:tc>
          <w:tcPr>
            <w:tcW w:w="1134" w:type="dxa"/>
            <w:shd w:val="clear" w:color="auto" w:fill="auto"/>
            <w:tcMar>
              <w:top w:w="28" w:type="dxa"/>
              <w:left w:w="57" w:type="dxa"/>
              <w:bottom w:w="28" w:type="dxa"/>
              <w:right w:w="57" w:type="dxa"/>
            </w:tcMar>
          </w:tcPr>
          <w:p w14:paraId="31566644" w14:textId="6EA7D21B" w:rsidR="007E193B" w:rsidRDefault="007E193B" w:rsidP="007E193B">
            <w:pPr>
              <w:jc w:val="center"/>
              <w:rPr>
                <w:sz w:val="20"/>
                <w:lang w:eastAsia="lt-LT"/>
              </w:rPr>
            </w:pPr>
            <w:r>
              <w:rPr>
                <w:sz w:val="20"/>
                <w:lang w:eastAsia="lt-LT"/>
              </w:rPr>
              <w:t>procentai</w:t>
            </w:r>
          </w:p>
        </w:tc>
        <w:tc>
          <w:tcPr>
            <w:tcW w:w="1275" w:type="dxa"/>
            <w:gridSpan w:val="2"/>
            <w:tcBorders>
              <w:top w:val="single" w:sz="2" w:space="0" w:color="auto"/>
            </w:tcBorders>
            <w:shd w:val="clear" w:color="auto" w:fill="auto"/>
            <w:tcMar>
              <w:top w:w="28" w:type="dxa"/>
              <w:left w:w="57" w:type="dxa"/>
              <w:bottom w:w="28" w:type="dxa"/>
              <w:right w:w="57" w:type="dxa"/>
            </w:tcMar>
          </w:tcPr>
          <w:p w14:paraId="5A9E1DB6" w14:textId="77777777" w:rsidR="007E193B" w:rsidRDefault="007E193B" w:rsidP="007E193B">
            <w:pPr>
              <w:jc w:val="center"/>
              <w:rPr>
                <w:sz w:val="20"/>
                <w:lang w:eastAsia="lt-LT"/>
              </w:rPr>
            </w:pPr>
            <w:r>
              <w:rPr>
                <w:sz w:val="20"/>
                <w:lang w:eastAsia="lt-LT"/>
              </w:rPr>
              <w:t>6</w:t>
            </w:r>
            <w:r>
              <w:rPr>
                <w:sz w:val="20"/>
                <w:lang w:val="en-GB" w:eastAsia="lt-LT"/>
              </w:rPr>
              <w:t>7</w:t>
            </w:r>
            <w:r>
              <w:rPr>
                <w:sz w:val="20"/>
                <w:lang w:eastAsia="lt-LT"/>
              </w:rPr>
              <w:t>,</w:t>
            </w:r>
            <w:r>
              <w:rPr>
                <w:sz w:val="20"/>
                <w:lang w:val="en-GB" w:eastAsia="lt-LT"/>
              </w:rPr>
              <w:t>3</w:t>
            </w:r>
          </w:p>
          <w:p w14:paraId="7EE6B53E" w14:textId="77777777" w:rsidR="007E193B" w:rsidRDefault="007E193B" w:rsidP="007E193B">
            <w:pPr>
              <w:jc w:val="center"/>
              <w:rPr>
                <w:sz w:val="20"/>
                <w:lang w:eastAsia="lt-LT"/>
              </w:rPr>
            </w:pPr>
            <w:r>
              <w:rPr>
                <w:sz w:val="20"/>
                <w:lang w:eastAsia="lt-LT"/>
              </w:rPr>
              <w:t>(2019)</w:t>
            </w:r>
          </w:p>
        </w:tc>
        <w:tc>
          <w:tcPr>
            <w:tcW w:w="1276" w:type="dxa"/>
            <w:gridSpan w:val="2"/>
            <w:tcBorders>
              <w:top w:val="single" w:sz="2" w:space="0" w:color="auto"/>
            </w:tcBorders>
            <w:shd w:val="clear" w:color="auto" w:fill="auto"/>
            <w:tcMar>
              <w:top w:w="28" w:type="dxa"/>
              <w:left w:w="57" w:type="dxa"/>
              <w:bottom w:w="28" w:type="dxa"/>
              <w:right w:w="57" w:type="dxa"/>
            </w:tcMar>
          </w:tcPr>
          <w:p w14:paraId="73C3FB77" w14:textId="77777777" w:rsidR="007E193B" w:rsidRDefault="007E193B" w:rsidP="007E193B">
            <w:pPr>
              <w:jc w:val="center"/>
              <w:rPr>
                <w:sz w:val="20"/>
                <w:lang w:val="en-US" w:eastAsia="lt-LT"/>
              </w:rPr>
            </w:pPr>
            <w:r>
              <w:rPr>
                <w:sz w:val="20"/>
                <w:lang w:val="en-US" w:eastAsia="lt-LT"/>
              </w:rPr>
              <w:t>71,3</w:t>
            </w:r>
          </w:p>
        </w:tc>
        <w:tc>
          <w:tcPr>
            <w:tcW w:w="1276" w:type="dxa"/>
            <w:gridSpan w:val="2"/>
            <w:tcBorders>
              <w:top w:val="single" w:sz="2" w:space="0" w:color="auto"/>
            </w:tcBorders>
            <w:shd w:val="clear" w:color="auto" w:fill="auto"/>
          </w:tcPr>
          <w:p w14:paraId="4092EC75" w14:textId="77777777" w:rsidR="007E193B" w:rsidRDefault="007E193B" w:rsidP="007E193B">
            <w:pPr>
              <w:jc w:val="center"/>
              <w:rPr>
                <w:sz w:val="20"/>
                <w:lang w:eastAsia="lt-LT"/>
              </w:rPr>
            </w:pPr>
            <w:r>
              <w:rPr>
                <w:sz w:val="20"/>
                <w:lang w:eastAsia="lt-LT"/>
              </w:rPr>
              <w:t>76</w:t>
            </w:r>
          </w:p>
        </w:tc>
        <w:tc>
          <w:tcPr>
            <w:tcW w:w="1795" w:type="dxa"/>
            <w:shd w:val="clear" w:color="auto" w:fill="auto"/>
            <w:noWrap/>
            <w:tcMar>
              <w:top w:w="28" w:type="dxa"/>
              <w:left w:w="57" w:type="dxa"/>
              <w:bottom w:w="28" w:type="dxa"/>
              <w:right w:w="57" w:type="dxa"/>
            </w:tcMar>
          </w:tcPr>
          <w:p w14:paraId="5F861174" w14:textId="77777777" w:rsidR="007E193B" w:rsidRDefault="007E193B" w:rsidP="007E193B">
            <w:pPr>
              <w:rPr>
                <w:sz w:val="20"/>
                <w:lang w:eastAsia="lt-LT"/>
              </w:rPr>
            </w:pPr>
            <w:r>
              <w:rPr>
                <w:sz w:val="20"/>
                <w:lang w:eastAsia="lt-LT"/>
              </w:rPr>
              <w:t>STRATA</w:t>
            </w:r>
          </w:p>
        </w:tc>
      </w:tr>
      <w:tr w:rsidR="007E193B" w14:paraId="7870803F" w14:textId="77777777">
        <w:trPr>
          <w:cantSplit/>
          <w:trHeight w:val="42"/>
        </w:trPr>
        <w:tc>
          <w:tcPr>
            <w:tcW w:w="1134" w:type="dxa"/>
            <w:vMerge/>
            <w:tcMar>
              <w:top w:w="28" w:type="dxa"/>
              <w:left w:w="57" w:type="dxa"/>
              <w:bottom w:w="28" w:type="dxa"/>
              <w:right w:w="57" w:type="dxa"/>
            </w:tcMar>
          </w:tcPr>
          <w:p w14:paraId="1EE232C7"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6C2B071" w14:textId="77777777" w:rsidR="007E193B" w:rsidRDefault="007E193B" w:rsidP="007E193B">
            <w:pPr>
              <w:rPr>
                <w:sz w:val="20"/>
              </w:rPr>
            </w:pPr>
          </w:p>
        </w:tc>
        <w:tc>
          <w:tcPr>
            <w:tcW w:w="1283" w:type="dxa"/>
            <w:vMerge/>
            <w:tcMar>
              <w:top w:w="28" w:type="dxa"/>
              <w:left w:w="57" w:type="dxa"/>
              <w:bottom w:w="28" w:type="dxa"/>
              <w:right w:w="57" w:type="dxa"/>
            </w:tcMar>
          </w:tcPr>
          <w:p w14:paraId="55F7C913"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1DE9B891" w14:textId="41CA7B38" w:rsidR="007E193B" w:rsidRDefault="007E193B" w:rsidP="007E193B">
            <w:pPr>
              <w:rPr>
                <w:rFonts w:eastAsia="Yu Mincho"/>
                <w:kern w:val="24"/>
                <w:sz w:val="20"/>
                <w:lang w:eastAsia="lt-LT"/>
              </w:rPr>
            </w:pPr>
            <w:r>
              <w:rPr>
                <w:sz w:val="20"/>
              </w:rPr>
              <w:t>3.4.7. Įsidarbinusių 20–34 metų asmenų, prieš 1–3 metus gavusių profesinio mokymo diplomą kartu su viduriniu išsilavinimu arba po to, kai įgijo vidurinį išsilavinimą, dalis</w:t>
            </w:r>
          </w:p>
        </w:tc>
        <w:tc>
          <w:tcPr>
            <w:tcW w:w="1276" w:type="dxa"/>
            <w:shd w:val="clear" w:color="auto" w:fill="auto"/>
          </w:tcPr>
          <w:p w14:paraId="2A5A6446" w14:textId="77777777" w:rsidR="007E193B" w:rsidRDefault="007E193B" w:rsidP="007E193B">
            <w:pPr>
              <w:jc w:val="center"/>
              <w:rPr>
                <w:sz w:val="20"/>
                <w:lang w:eastAsia="lt-LT"/>
              </w:rPr>
            </w:pPr>
            <w:r>
              <w:rPr>
                <w:sz w:val="20"/>
              </w:rPr>
              <w:t>ŠMSM (EIM)</w:t>
            </w:r>
          </w:p>
        </w:tc>
        <w:tc>
          <w:tcPr>
            <w:tcW w:w="1134" w:type="dxa"/>
            <w:shd w:val="clear" w:color="auto" w:fill="auto"/>
            <w:tcMar>
              <w:top w:w="28" w:type="dxa"/>
              <w:left w:w="57" w:type="dxa"/>
              <w:bottom w:w="28" w:type="dxa"/>
              <w:right w:w="57" w:type="dxa"/>
            </w:tcMar>
          </w:tcPr>
          <w:p w14:paraId="68C5A3D9" w14:textId="542560B1" w:rsidR="007E193B" w:rsidRDefault="007E193B" w:rsidP="007E193B">
            <w:pPr>
              <w:jc w:val="center"/>
              <w:rPr>
                <w:sz w:val="20"/>
                <w:lang w:eastAsia="lt-LT"/>
              </w:rPr>
            </w:pPr>
            <w:r>
              <w:rPr>
                <w:sz w:val="20"/>
              </w:rPr>
              <w:t>procentai</w:t>
            </w:r>
          </w:p>
        </w:tc>
        <w:tc>
          <w:tcPr>
            <w:tcW w:w="1275" w:type="dxa"/>
            <w:gridSpan w:val="2"/>
            <w:tcBorders>
              <w:top w:val="single" w:sz="2" w:space="0" w:color="auto"/>
            </w:tcBorders>
            <w:shd w:val="clear" w:color="auto" w:fill="auto"/>
            <w:tcMar>
              <w:top w:w="28" w:type="dxa"/>
              <w:left w:w="57" w:type="dxa"/>
              <w:bottom w:w="28" w:type="dxa"/>
              <w:right w:w="57" w:type="dxa"/>
            </w:tcMar>
          </w:tcPr>
          <w:p w14:paraId="012BB48C" w14:textId="77777777" w:rsidR="007E193B" w:rsidRDefault="007E193B" w:rsidP="007E193B">
            <w:pPr>
              <w:jc w:val="center"/>
              <w:rPr>
                <w:sz w:val="20"/>
              </w:rPr>
            </w:pPr>
            <w:r>
              <w:rPr>
                <w:sz w:val="20"/>
                <w:lang w:val="en-GB"/>
              </w:rPr>
              <w:t>5</w:t>
            </w:r>
            <w:r>
              <w:rPr>
                <w:sz w:val="20"/>
              </w:rPr>
              <w:t>6,8</w:t>
            </w:r>
          </w:p>
          <w:p w14:paraId="04BA03E1" w14:textId="77777777" w:rsidR="007E193B" w:rsidRDefault="007E193B" w:rsidP="007E193B">
            <w:pPr>
              <w:jc w:val="center"/>
              <w:rPr>
                <w:sz w:val="20"/>
                <w:lang w:eastAsia="lt-LT"/>
              </w:rPr>
            </w:pPr>
            <w:r>
              <w:rPr>
                <w:sz w:val="20"/>
              </w:rPr>
              <w:t>(2020)</w:t>
            </w:r>
          </w:p>
        </w:tc>
        <w:tc>
          <w:tcPr>
            <w:tcW w:w="1276" w:type="dxa"/>
            <w:gridSpan w:val="2"/>
            <w:tcBorders>
              <w:top w:val="single" w:sz="2" w:space="0" w:color="auto"/>
            </w:tcBorders>
            <w:shd w:val="clear" w:color="auto" w:fill="auto"/>
            <w:tcMar>
              <w:top w:w="28" w:type="dxa"/>
              <w:left w:w="57" w:type="dxa"/>
              <w:bottom w:w="28" w:type="dxa"/>
              <w:right w:w="57" w:type="dxa"/>
            </w:tcMar>
          </w:tcPr>
          <w:p w14:paraId="6F3377DF" w14:textId="77777777" w:rsidR="007E193B" w:rsidRDefault="007E193B" w:rsidP="007E193B">
            <w:pPr>
              <w:jc w:val="center"/>
              <w:rPr>
                <w:sz w:val="20"/>
                <w:lang w:val="en-US" w:eastAsia="lt-LT"/>
              </w:rPr>
            </w:pPr>
            <w:r>
              <w:rPr>
                <w:sz w:val="20"/>
                <w:lang w:eastAsia="lt-LT"/>
              </w:rPr>
              <w:t>80</w:t>
            </w:r>
          </w:p>
        </w:tc>
        <w:tc>
          <w:tcPr>
            <w:tcW w:w="1276" w:type="dxa"/>
            <w:gridSpan w:val="2"/>
            <w:tcBorders>
              <w:top w:val="single" w:sz="2" w:space="0" w:color="auto"/>
            </w:tcBorders>
            <w:shd w:val="clear" w:color="auto" w:fill="auto"/>
          </w:tcPr>
          <w:p w14:paraId="248AA700" w14:textId="77777777" w:rsidR="007E193B" w:rsidRDefault="007E193B" w:rsidP="007E193B">
            <w:pPr>
              <w:jc w:val="center"/>
              <w:rPr>
                <w:sz w:val="20"/>
                <w:lang w:val="en-US" w:eastAsia="lt-LT"/>
              </w:rPr>
            </w:pPr>
            <w:r>
              <w:rPr>
                <w:sz w:val="20"/>
                <w:lang w:val="en-GB" w:eastAsia="lt-LT"/>
              </w:rPr>
              <w:t>82</w:t>
            </w:r>
          </w:p>
        </w:tc>
        <w:tc>
          <w:tcPr>
            <w:tcW w:w="1795" w:type="dxa"/>
            <w:shd w:val="clear" w:color="auto" w:fill="auto"/>
            <w:noWrap/>
            <w:tcMar>
              <w:top w:w="28" w:type="dxa"/>
              <w:left w:w="57" w:type="dxa"/>
              <w:bottom w:w="28" w:type="dxa"/>
              <w:right w:w="57" w:type="dxa"/>
            </w:tcMar>
          </w:tcPr>
          <w:p w14:paraId="76355E53" w14:textId="77777777" w:rsidR="007E193B" w:rsidRDefault="007E193B" w:rsidP="007E193B">
            <w:pPr>
              <w:rPr>
                <w:sz w:val="20"/>
                <w:lang w:eastAsia="lt-LT"/>
              </w:rPr>
            </w:pPr>
            <w:r>
              <w:rPr>
                <w:sz w:val="20"/>
                <w:lang w:eastAsia="lt-LT"/>
              </w:rPr>
              <w:t>Eurostatas</w:t>
            </w:r>
          </w:p>
        </w:tc>
      </w:tr>
      <w:tr w:rsidR="007E193B" w14:paraId="7D4F9594" w14:textId="77777777">
        <w:trPr>
          <w:cantSplit/>
          <w:trHeight w:val="20"/>
        </w:trPr>
        <w:tc>
          <w:tcPr>
            <w:tcW w:w="1134" w:type="dxa"/>
            <w:vMerge/>
            <w:tcMar>
              <w:top w:w="28" w:type="dxa"/>
              <w:left w:w="57" w:type="dxa"/>
              <w:bottom w:w="28" w:type="dxa"/>
              <w:right w:w="57" w:type="dxa"/>
            </w:tcMar>
          </w:tcPr>
          <w:p w14:paraId="0EF4F8E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6FCC3A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9EAB770"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C8BE808" w14:textId="0FE5E1DF" w:rsidR="007E193B" w:rsidRDefault="007E193B" w:rsidP="007E193B">
            <w:pPr>
              <w:rPr>
                <w:iCs/>
                <w:sz w:val="20"/>
              </w:rPr>
            </w:pPr>
            <w:r>
              <w:rPr>
                <w:iCs/>
                <w:sz w:val="20"/>
              </w:rPr>
              <w:t xml:space="preserve">3.4.8. 4 ir 8 klasių mokinių, kuriems gamtamokslinis ugdymas organizuojamas laboratorijose, dalis  </w:t>
            </w:r>
          </w:p>
        </w:tc>
        <w:tc>
          <w:tcPr>
            <w:tcW w:w="1276" w:type="dxa"/>
          </w:tcPr>
          <w:p w14:paraId="6E51320D"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3BFA10F0" w14:textId="38FB59D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368968A" w14:textId="77777777" w:rsidR="007E193B" w:rsidRDefault="007E193B" w:rsidP="007E193B">
            <w:pPr>
              <w:jc w:val="center"/>
              <w:rPr>
                <w:sz w:val="20"/>
              </w:rPr>
            </w:pPr>
            <w:r>
              <w:rPr>
                <w:sz w:val="20"/>
              </w:rPr>
              <w:t xml:space="preserve">4 kl. – </w:t>
            </w:r>
            <w:r>
              <w:rPr>
                <w:sz w:val="20"/>
                <w:lang w:val="en-GB"/>
              </w:rPr>
              <w:t>48</w:t>
            </w:r>
          </w:p>
          <w:p w14:paraId="5E63ED52" w14:textId="77777777" w:rsidR="007E193B" w:rsidRDefault="007E193B" w:rsidP="007E193B">
            <w:pPr>
              <w:jc w:val="center"/>
              <w:rPr>
                <w:sz w:val="20"/>
                <w:lang w:eastAsia="lt-LT"/>
              </w:rPr>
            </w:pPr>
            <w:r>
              <w:rPr>
                <w:sz w:val="20"/>
              </w:rPr>
              <w:t>8 kl. – 27 (2019)</w:t>
            </w:r>
          </w:p>
        </w:tc>
        <w:tc>
          <w:tcPr>
            <w:tcW w:w="1276" w:type="dxa"/>
            <w:gridSpan w:val="2"/>
            <w:shd w:val="clear" w:color="auto" w:fill="auto"/>
            <w:tcMar>
              <w:top w:w="28" w:type="dxa"/>
              <w:left w:w="57" w:type="dxa"/>
              <w:bottom w:w="28" w:type="dxa"/>
              <w:right w:w="57" w:type="dxa"/>
            </w:tcMar>
          </w:tcPr>
          <w:p w14:paraId="09A9AEE0" w14:textId="77777777" w:rsidR="007E193B" w:rsidRDefault="007E193B" w:rsidP="007E193B">
            <w:pPr>
              <w:jc w:val="center"/>
              <w:rPr>
                <w:sz w:val="20"/>
              </w:rPr>
            </w:pPr>
            <w:r>
              <w:rPr>
                <w:sz w:val="20"/>
              </w:rPr>
              <w:t>50</w:t>
            </w:r>
          </w:p>
          <w:p w14:paraId="3A943DAE" w14:textId="0878BB37" w:rsidR="007E193B" w:rsidRDefault="007E193B" w:rsidP="007E193B">
            <w:pPr>
              <w:jc w:val="center"/>
              <w:rPr>
                <w:sz w:val="20"/>
                <w:lang w:eastAsia="lt-LT"/>
              </w:rPr>
            </w:pPr>
            <w:r>
              <w:rPr>
                <w:sz w:val="20"/>
              </w:rPr>
              <w:t>50</w:t>
            </w:r>
          </w:p>
        </w:tc>
        <w:tc>
          <w:tcPr>
            <w:tcW w:w="1276" w:type="dxa"/>
            <w:gridSpan w:val="2"/>
          </w:tcPr>
          <w:p w14:paraId="596590AD" w14:textId="77777777" w:rsidR="007E193B" w:rsidRDefault="007E193B" w:rsidP="007E193B">
            <w:pPr>
              <w:jc w:val="center"/>
              <w:rPr>
                <w:sz w:val="20"/>
              </w:rPr>
            </w:pPr>
            <w:r>
              <w:rPr>
                <w:sz w:val="20"/>
              </w:rPr>
              <w:t>80</w:t>
            </w:r>
          </w:p>
          <w:p w14:paraId="640EFC59" w14:textId="5997829A" w:rsidR="007E193B" w:rsidRDefault="007E193B" w:rsidP="007E193B">
            <w:pPr>
              <w:jc w:val="center"/>
              <w:rPr>
                <w:sz w:val="20"/>
                <w:lang w:eastAsia="lt-LT"/>
              </w:rPr>
            </w:pPr>
            <w:r>
              <w:rPr>
                <w:sz w:val="20"/>
              </w:rPr>
              <w:t>80</w:t>
            </w:r>
          </w:p>
        </w:tc>
        <w:tc>
          <w:tcPr>
            <w:tcW w:w="1795" w:type="dxa"/>
            <w:shd w:val="clear" w:color="auto" w:fill="auto"/>
            <w:noWrap/>
            <w:tcMar>
              <w:top w:w="28" w:type="dxa"/>
              <w:left w:w="57" w:type="dxa"/>
              <w:bottom w:w="28" w:type="dxa"/>
              <w:right w:w="57" w:type="dxa"/>
            </w:tcMar>
          </w:tcPr>
          <w:p w14:paraId="2DF3CEC1" w14:textId="77777777" w:rsidR="007E193B" w:rsidRDefault="007E193B" w:rsidP="007E193B">
            <w:pPr>
              <w:rPr>
                <w:sz w:val="20"/>
                <w:lang w:eastAsia="lt-LT"/>
              </w:rPr>
            </w:pPr>
            <w:r>
              <w:rPr>
                <w:sz w:val="20"/>
              </w:rPr>
              <w:t>IEA TIMSS</w:t>
            </w:r>
          </w:p>
        </w:tc>
      </w:tr>
      <w:tr w:rsidR="007E193B" w14:paraId="4B748E54" w14:textId="77777777">
        <w:trPr>
          <w:cantSplit/>
          <w:trHeight w:val="20"/>
        </w:trPr>
        <w:tc>
          <w:tcPr>
            <w:tcW w:w="1134" w:type="dxa"/>
            <w:vMerge/>
            <w:tcBorders>
              <w:bottom w:val="nil"/>
            </w:tcBorders>
            <w:shd w:val="clear" w:color="auto" w:fill="auto"/>
            <w:tcMar>
              <w:top w:w="28" w:type="dxa"/>
              <w:left w:w="57" w:type="dxa"/>
              <w:bottom w:w="28" w:type="dxa"/>
              <w:right w:w="57" w:type="dxa"/>
            </w:tcMar>
          </w:tcPr>
          <w:p w14:paraId="712A5C4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123FAD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C5A2613"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973944D" w14:textId="0116E947" w:rsidR="007E193B" w:rsidRDefault="007E193B" w:rsidP="007E193B">
            <w:pPr>
              <w:rPr>
                <w:iCs/>
                <w:sz w:val="20"/>
              </w:rPr>
            </w:pPr>
            <w:r>
              <w:rPr>
                <w:iCs/>
                <w:sz w:val="20"/>
              </w:rPr>
              <w:t>3.4.</w:t>
            </w:r>
            <w:r>
              <w:rPr>
                <w:iCs/>
                <w:sz w:val="20"/>
                <w:lang w:val="en-US"/>
              </w:rPr>
              <w:t>9</w:t>
            </w:r>
            <w:r>
              <w:rPr>
                <w:iCs/>
                <w:sz w:val="20"/>
              </w:rPr>
              <w:t xml:space="preserve">. Mokinių </w:t>
            </w:r>
            <w:r>
              <w:rPr>
                <w:iCs/>
                <w:sz w:val="20"/>
                <w:lang w:val="en-US"/>
              </w:rPr>
              <w:t xml:space="preserve">(5–12 </w:t>
            </w:r>
            <w:r>
              <w:rPr>
                <w:iCs/>
                <w:sz w:val="20"/>
              </w:rPr>
              <w:t>klasių), gavusių profesinio orientavimo paslaugas, dalis</w:t>
            </w:r>
          </w:p>
        </w:tc>
        <w:tc>
          <w:tcPr>
            <w:tcW w:w="1276" w:type="dxa"/>
          </w:tcPr>
          <w:p w14:paraId="320D1468"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3AD4A9BB" w14:textId="77777777" w:rsidR="007E193B" w:rsidRDefault="007E193B" w:rsidP="007E193B">
            <w:pPr>
              <w:jc w:val="center"/>
              <w:rPr>
                <w:sz w:val="20"/>
              </w:rPr>
            </w:pPr>
            <w:r>
              <w:rPr>
                <w:sz w:val="20"/>
              </w:rPr>
              <w:t xml:space="preserve">procentai </w:t>
            </w:r>
          </w:p>
        </w:tc>
        <w:tc>
          <w:tcPr>
            <w:tcW w:w="1275" w:type="dxa"/>
            <w:gridSpan w:val="2"/>
            <w:shd w:val="clear" w:color="auto" w:fill="auto"/>
            <w:tcMar>
              <w:top w:w="28" w:type="dxa"/>
              <w:left w:w="57" w:type="dxa"/>
              <w:bottom w:w="28" w:type="dxa"/>
              <w:right w:w="57" w:type="dxa"/>
            </w:tcMar>
          </w:tcPr>
          <w:p w14:paraId="0B803D82" w14:textId="77777777" w:rsidR="007E193B" w:rsidRDefault="007E193B" w:rsidP="007E193B">
            <w:pPr>
              <w:jc w:val="center"/>
              <w:rPr>
                <w:sz w:val="20"/>
              </w:rPr>
            </w:pPr>
            <w:r>
              <w:rPr>
                <w:sz w:val="20"/>
              </w:rPr>
              <w:t xml:space="preserve">25,6 </w:t>
            </w:r>
          </w:p>
          <w:p w14:paraId="51C45E25" w14:textId="77777777" w:rsidR="007E193B" w:rsidRDefault="007E193B" w:rsidP="007E193B">
            <w:pPr>
              <w:jc w:val="center"/>
              <w:rPr>
                <w:sz w:val="20"/>
              </w:rPr>
            </w:pPr>
            <w:r>
              <w:rPr>
                <w:sz w:val="20"/>
              </w:rPr>
              <w:t>(2018)</w:t>
            </w:r>
          </w:p>
        </w:tc>
        <w:tc>
          <w:tcPr>
            <w:tcW w:w="1276" w:type="dxa"/>
            <w:gridSpan w:val="2"/>
            <w:shd w:val="clear" w:color="auto" w:fill="auto"/>
            <w:tcMar>
              <w:top w:w="28" w:type="dxa"/>
              <w:left w:w="57" w:type="dxa"/>
              <w:bottom w:w="28" w:type="dxa"/>
              <w:right w:w="57" w:type="dxa"/>
            </w:tcMar>
          </w:tcPr>
          <w:p w14:paraId="755C9AF0" w14:textId="77777777" w:rsidR="007E193B" w:rsidRDefault="007E193B" w:rsidP="007E193B">
            <w:pPr>
              <w:jc w:val="center"/>
              <w:rPr>
                <w:sz w:val="20"/>
              </w:rPr>
            </w:pPr>
            <w:r>
              <w:rPr>
                <w:sz w:val="20"/>
              </w:rPr>
              <w:t>60</w:t>
            </w:r>
          </w:p>
        </w:tc>
        <w:tc>
          <w:tcPr>
            <w:tcW w:w="1276" w:type="dxa"/>
            <w:gridSpan w:val="2"/>
            <w:shd w:val="clear" w:color="auto" w:fill="FFFFFF"/>
          </w:tcPr>
          <w:p w14:paraId="7CB0DFCC" w14:textId="77777777" w:rsidR="007E193B" w:rsidRDefault="007E193B" w:rsidP="007E193B">
            <w:pPr>
              <w:jc w:val="center"/>
              <w:rPr>
                <w:sz w:val="20"/>
              </w:rPr>
            </w:pPr>
            <w:r>
              <w:rPr>
                <w:sz w:val="20"/>
              </w:rPr>
              <w:t>100</w:t>
            </w:r>
          </w:p>
        </w:tc>
        <w:tc>
          <w:tcPr>
            <w:tcW w:w="1795" w:type="dxa"/>
            <w:shd w:val="clear" w:color="auto" w:fill="auto"/>
            <w:noWrap/>
            <w:tcMar>
              <w:top w:w="28" w:type="dxa"/>
              <w:left w:w="57" w:type="dxa"/>
              <w:bottom w:w="28" w:type="dxa"/>
              <w:right w:w="57" w:type="dxa"/>
            </w:tcMar>
          </w:tcPr>
          <w:p w14:paraId="288683A1" w14:textId="77777777" w:rsidR="007E193B" w:rsidRDefault="007E193B" w:rsidP="007E193B">
            <w:pPr>
              <w:rPr>
                <w:sz w:val="20"/>
              </w:rPr>
            </w:pPr>
            <w:r>
              <w:rPr>
                <w:sz w:val="20"/>
              </w:rPr>
              <w:t xml:space="preserve">ŠMSM </w:t>
            </w:r>
          </w:p>
        </w:tc>
      </w:tr>
      <w:tr w:rsidR="007E193B" w14:paraId="3680DC7C" w14:textId="77777777" w:rsidTr="00B307BA">
        <w:trPr>
          <w:cantSplit/>
          <w:trHeight w:val="474"/>
        </w:trPr>
        <w:tc>
          <w:tcPr>
            <w:tcW w:w="1134" w:type="dxa"/>
            <w:vMerge w:val="restart"/>
            <w:tcBorders>
              <w:top w:val="single" w:sz="4" w:space="0" w:color="auto"/>
            </w:tcBorders>
            <w:shd w:val="clear" w:color="auto" w:fill="auto"/>
            <w:tcMar>
              <w:top w:w="28" w:type="dxa"/>
              <w:left w:w="57" w:type="dxa"/>
              <w:bottom w:w="28" w:type="dxa"/>
              <w:right w:w="57" w:type="dxa"/>
            </w:tcMar>
          </w:tcPr>
          <w:p w14:paraId="51851A5C" w14:textId="77777777" w:rsidR="007E193B" w:rsidRDefault="007E193B" w:rsidP="007E193B">
            <w:pPr>
              <w:keepNext/>
              <w:keepLines/>
              <w:rPr>
                <w:bCs/>
                <w:sz w:val="20"/>
                <w:lang w:eastAsia="lt-LT"/>
              </w:rPr>
            </w:pPr>
          </w:p>
        </w:tc>
        <w:tc>
          <w:tcPr>
            <w:tcW w:w="1836" w:type="dxa"/>
            <w:vMerge w:val="restart"/>
            <w:shd w:val="clear" w:color="auto" w:fill="FFFFFF"/>
            <w:tcMar>
              <w:top w:w="28" w:type="dxa"/>
              <w:left w:w="57" w:type="dxa"/>
              <w:bottom w:w="28" w:type="dxa"/>
              <w:right w:w="57" w:type="dxa"/>
            </w:tcMar>
          </w:tcPr>
          <w:p w14:paraId="7A512032" w14:textId="77777777" w:rsidR="007E193B" w:rsidRDefault="007E193B" w:rsidP="007E193B">
            <w:pPr>
              <w:keepNext/>
              <w:keepLines/>
              <w:rPr>
                <w:sz w:val="22"/>
              </w:rPr>
            </w:pPr>
            <w:r>
              <w:rPr>
                <w:b/>
                <w:sz w:val="22"/>
              </w:rPr>
              <w:t>3.5 uždavinys.</w:t>
            </w:r>
            <w:r>
              <w:rPr>
                <w:sz w:val="22"/>
              </w:rPr>
              <w:t xml:space="preserve"> Įdiegti efektyvią ir veiksmingą</w:t>
            </w:r>
            <w:r>
              <w:rPr>
                <w:b/>
                <w:bCs/>
                <w:sz w:val="22"/>
              </w:rPr>
              <w:t xml:space="preserve"> </w:t>
            </w:r>
            <w:r>
              <w:rPr>
                <w:sz w:val="22"/>
              </w:rPr>
              <w:t xml:space="preserve">suaugusiųjų mokymosi visą gyvenimą sistemą, siekiant asmens gebėjimų ir kvalifikacijos darnos su asmens, darbo rinkos ir aplinkos poreikiais </w:t>
            </w:r>
          </w:p>
        </w:tc>
        <w:tc>
          <w:tcPr>
            <w:tcW w:w="1283" w:type="dxa"/>
            <w:vMerge w:val="restart"/>
            <w:shd w:val="clear" w:color="auto" w:fill="auto"/>
            <w:tcMar>
              <w:top w:w="28" w:type="dxa"/>
              <w:left w:w="57" w:type="dxa"/>
              <w:bottom w:w="28" w:type="dxa"/>
              <w:right w:w="57" w:type="dxa"/>
            </w:tcMar>
          </w:tcPr>
          <w:p w14:paraId="154D2A22" w14:textId="77777777" w:rsidR="007E193B" w:rsidRDefault="007E193B" w:rsidP="007E193B">
            <w:pPr>
              <w:keepNext/>
              <w:keepLines/>
              <w:rPr>
                <w:bCs/>
                <w:sz w:val="20"/>
                <w:highlight w:val="yellow"/>
              </w:rPr>
            </w:pPr>
            <w:r>
              <w:rPr>
                <w:bCs/>
                <w:sz w:val="20"/>
              </w:rPr>
              <w:t>ŠMSM</w:t>
            </w:r>
            <w:r>
              <w:rPr>
                <w:bCs/>
                <w:sz w:val="20"/>
                <w:highlight w:val="yellow"/>
              </w:rPr>
              <w:t xml:space="preserve"> </w:t>
            </w:r>
          </w:p>
          <w:p w14:paraId="4C561984" w14:textId="77777777" w:rsidR="007E193B" w:rsidRDefault="007E193B" w:rsidP="007E193B">
            <w:pPr>
              <w:keepNext/>
              <w:keepLines/>
              <w:rPr>
                <w:sz w:val="20"/>
                <w:lang w:eastAsia="lt-LT"/>
              </w:rPr>
            </w:pPr>
            <w:r>
              <w:rPr>
                <w:bCs/>
                <w:sz w:val="20"/>
              </w:rPr>
              <w:t xml:space="preserve">(EIM, SADM, </w:t>
            </w:r>
            <w:r>
              <w:rPr>
                <w:sz w:val="20"/>
              </w:rPr>
              <w:t>KM</w:t>
            </w:r>
            <w:r>
              <w:rPr>
                <w:bCs/>
                <w:sz w:val="20"/>
              </w:rPr>
              <w:t>)</w:t>
            </w:r>
          </w:p>
        </w:tc>
        <w:tc>
          <w:tcPr>
            <w:tcW w:w="1147" w:type="dxa"/>
            <w:gridSpan w:val="2"/>
            <w:shd w:val="clear" w:color="auto" w:fill="auto"/>
            <w:noWrap/>
            <w:tcMar>
              <w:top w:w="28" w:type="dxa"/>
              <w:left w:w="57" w:type="dxa"/>
              <w:bottom w:w="28" w:type="dxa"/>
              <w:right w:w="57" w:type="dxa"/>
            </w:tcMar>
          </w:tcPr>
          <w:p w14:paraId="1E1DBB84" w14:textId="60A85DA3" w:rsidR="007E193B" w:rsidRDefault="007E193B" w:rsidP="007E193B">
            <w:pPr>
              <w:keepNext/>
              <w:keepLines/>
              <w:tabs>
                <w:tab w:val="left" w:pos="181"/>
              </w:tabs>
              <w:rPr>
                <w:sz w:val="20"/>
              </w:rPr>
            </w:pPr>
            <w:r>
              <w:rPr>
                <w:sz w:val="20"/>
              </w:rPr>
              <w:t xml:space="preserve">Per paskutines 4 savaites </w:t>
            </w:r>
            <w:proofErr w:type="spellStart"/>
            <w:r>
              <w:rPr>
                <w:sz w:val="20"/>
              </w:rPr>
              <w:t>besimokiu-sių</w:t>
            </w:r>
            <w:proofErr w:type="spellEnd"/>
            <w:r>
              <w:rPr>
                <w:sz w:val="20"/>
              </w:rPr>
              <w:t xml:space="preserve"> asmenų dalis </w:t>
            </w:r>
          </w:p>
        </w:tc>
        <w:tc>
          <w:tcPr>
            <w:tcW w:w="1688" w:type="dxa"/>
            <w:gridSpan w:val="5"/>
            <w:shd w:val="clear" w:color="auto" w:fill="auto"/>
          </w:tcPr>
          <w:p w14:paraId="75AF7344" w14:textId="77777777" w:rsidR="007E193B" w:rsidRDefault="007E193B" w:rsidP="007E193B">
            <w:pPr>
              <w:keepNext/>
              <w:keepLines/>
              <w:tabs>
                <w:tab w:val="left" w:pos="181"/>
              </w:tabs>
              <w:rPr>
                <w:sz w:val="20"/>
              </w:rPr>
            </w:pPr>
            <w:r>
              <w:rPr>
                <w:sz w:val="20"/>
              </w:rPr>
              <w:t>3.5.1.</w:t>
            </w:r>
          </w:p>
          <w:p w14:paraId="66E6005F" w14:textId="77777777" w:rsidR="007E193B" w:rsidRDefault="007E193B" w:rsidP="007E193B">
            <w:pPr>
              <w:keepNext/>
              <w:keepLines/>
              <w:tabs>
                <w:tab w:val="left" w:pos="181"/>
              </w:tabs>
              <w:rPr>
                <w:sz w:val="20"/>
              </w:rPr>
            </w:pPr>
            <w:r>
              <w:rPr>
                <w:sz w:val="20"/>
              </w:rPr>
              <w:t xml:space="preserve">25–34 metų </w:t>
            </w:r>
          </w:p>
        </w:tc>
        <w:tc>
          <w:tcPr>
            <w:tcW w:w="1276" w:type="dxa"/>
            <w:vMerge w:val="restart"/>
            <w:shd w:val="clear" w:color="auto" w:fill="auto"/>
          </w:tcPr>
          <w:p w14:paraId="20A92257" w14:textId="77777777" w:rsidR="007E193B" w:rsidRDefault="007E193B" w:rsidP="007E193B">
            <w:pPr>
              <w:keepNext/>
              <w:keepLines/>
              <w:jc w:val="center"/>
              <w:rPr>
                <w:sz w:val="20"/>
              </w:rPr>
            </w:pPr>
            <w:r>
              <w:rPr>
                <w:sz w:val="20"/>
              </w:rPr>
              <w:t>ŠMSM</w:t>
            </w:r>
          </w:p>
        </w:tc>
        <w:tc>
          <w:tcPr>
            <w:tcW w:w="1134" w:type="dxa"/>
            <w:vMerge w:val="restart"/>
            <w:shd w:val="clear" w:color="auto" w:fill="auto"/>
            <w:tcMar>
              <w:top w:w="28" w:type="dxa"/>
              <w:left w:w="57" w:type="dxa"/>
              <w:bottom w:w="28" w:type="dxa"/>
              <w:right w:w="57" w:type="dxa"/>
            </w:tcMar>
          </w:tcPr>
          <w:p w14:paraId="139737AE" w14:textId="361D11DA" w:rsidR="007E193B" w:rsidRDefault="007E193B" w:rsidP="007E193B">
            <w:pPr>
              <w:keepNext/>
              <w:keepLines/>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2B3FBA0C" w14:textId="77777777" w:rsidR="007E193B" w:rsidRDefault="007E193B" w:rsidP="007E193B">
            <w:pPr>
              <w:keepNext/>
              <w:keepLines/>
              <w:jc w:val="center"/>
              <w:rPr>
                <w:sz w:val="20"/>
              </w:rPr>
            </w:pPr>
            <w:r>
              <w:rPr>
                <w:sz w:val="20"/>
              </w:rPr>
              <w:t xml:space="preserve">10,5 </w:t>
            </w:r>
          </w:p>
          <w:p w14:paraId="46D11BCD" w14:textId="77777777" w:rsidR="007E193B" w:rsidRDefault="007E193B" w:rsidP="007E193B">
            <w:pPr>
              <w:keepNext/>
              <w:keepLines/>
              <w:jc w:val="center"/>
              <w:rPr>
                <w:sz w:val="20"/>
                <w:lang w:eastAsia="lt-LT"/>
              </w:rPr>
            </w:pPr>
            <w:r>
              <w:rPr>
                <w:sz w:val="20"/>
              </w:rPr>
              <w:t>(2020)</w:t>
            </w:r>
          </w:p>
        </w:tc>
        <w:tc>
          <w:tcPr>
            <w:tcW w:w="1276" w:type="dxa"/>
            <w:gridSpan w:val="2"/>
            <w:shd w:val="clear" w:color="auto" w:fill="FFFFFF"/>
            <w:tcMar>
              <w:top w:w="28" w:type="dxa"/>
              <w:left w:w="57" w:type="dxa"/>
              <w:bottom w:w="28" w:type="dxa"/>
              <w:right w:w="57" w:type="dxa"/>
            </w:tcMar>
          </w:tcPr>
          <w:p w14:paraId="5F245F36" w14:textId="77777777" w:rsidR="007E193B" w:rsidRDefault="007E193B" w:rsidP="007E193B">
            <w:pPr>
              <w:keepNext/>
              <w:keepLines/>
              <w:jc w:val="center"/>
              <w:rPr>
                <w:sz w:val="20"/>
                <w:lang w:eastAsia="lt-LT"/>
              </w:rPr>
            </w:pPr>
            <w:r>
              <w:rPr>
                <w:sz w:val="20"/>
                <w:lang w:eastAsia="lt-LT"/>
              </w:rPr>
              <w:t>12,5</w:t>
            </w:r>
          </w:p>
        </w:tc>
        <w:tc>
          <w:tcPr>
            <w:tcW w:w="1276" w:type="dxa"/>
            <w:gridSpan w:val="2"/>
            <w:shd w:val="clear" w:color="auto" w:fill="FFFFFF"/>
          </w:tcPr>
          <w:p w14:paraId="11658F5C" w14:textId="77777777" w:rsidR="007E193B" w:rsidRDefault="007E193B" w:rsidP="007E193B">
            <w:pPr>
              <w:keepNext/>
              <w:keepLines/>
              <w:jc w:val="center"/>
              <w:rPr>
                <w:sz w:val="20"/>
                <w:lang w:eastAsia="lt-LT"/>
              </w:rPr>
            </w:pPr>
            <w:r>
              <w:rPr>
                <w:sz w:val="20"/>
              </w:rPr>
              <w:t>15</w:t>
            </w:r>
          </w:p>
        </w:tc>
        <w:tc>
          <w:tcPr>
            <w:tcW w:w="1795" w:type="dxa"/>
            <w:vMerge w:val="restart"/>
            <w:shd w:val="clear" w:color="auto" w:fill="auto"/>
            <w:noWrap/>
            <w:tcMar>
              <w:top w:w="28" w:type="dxa"/>
              <w:left w:w="57" w:type="dxa"/>
              <w:bottom w:w="28" w:type="dxa"/>
              <w:right w:w="57" w:type="dxa"/>
            </w:tcMar>
          </w:tcPr>
          <w:p w14:paraId="00396FC1" w14:textId="77777777" w:rsidR="007E193B" w:rsidRDefault="007E193B" w:rsidP="007E193B">
            <w:pPr>
              <w:keepNext/>
              <w:keepLines/>
              <w:rPr>
                <w:sz w:val="20"/>
                <w:lang w:eastAsia="lt-LT"/>
              </w:rPr>
            </w:pPr>
            <w:r>
              <w:rPr>
                <w:sz w:val="20"/>
              </w:rPr>
              <w:t>Eurostatas</w:t>
            </w:r>
          </w:p>
        </w:tc>
      </w:tr>
      <w:tr w:rsidR="007E193B" w14:paraId="2E43ABAF" w14:textId="77777777" w:rsidTr="005B1A8A">
        <w:trPr>
          <w:cantSplit/>
          <w:trHeight w:val="690"/>
        </w:trPr>
        <w:tc>
          <w:tcPr>
            <w:tcW w:w="1134" w:type="dxa"/>
            <w:vMerge/>
            <w:shd w:val="clear" w:color="auto" w:fill="auto"/>
            <w:tcMar>
              <w:top w:w="28" w:type="dxa"/>
              <w:left w:w="57" w:type="dxa"/>
              <w:bottom w:w="28" w:type="dxa"/>
              <w:right w:w="57" w:type="dxa"/>
            </w:tcMar>
          </w:tcPr>
          <w:p w14:paraId="089762AF" w14:textId="77777777" w:rsidR="007E193B" w:rsidRDefault="007E193B" w:rsidP="007E193B">
            <w:pPr>
              <w:rPr>
                <w:bCs/>
                <w:sz w:val="20"/>
                <w:lang w:eastAsia="lt-LT"/>
              </w:rPr>
            </w:pPr>
          </w:p>
        </w:tc>
        <w:tc>
          <w:tcPr>
            <w:tcW w:w="1836" w:type="dxa"/>
            <w:vMerge/>
            <w:shd w:val="clear" w:color="auto" w:fill="FFFFFF"/>
            <w:tcMar>
              <w:top w:w="28" w:type="dxa"/>
              <w:left w:w="57" w:type="dxa"/>
              <w:bottom w:w="28" w:type="dxa"/>
              <w:right w:w="57" w:type="dxa"/>
            </w:tcMar>
          </w:tcPr>
          <w:p w14:paraId="32B18913" w14:textId="77777777" w:rsidR="007E193B" w:rsidRDefault="007E193B" w:rsidP="007E193B">
            <w:pPr>
              <w:rPr>
                <w:b/>
                <w:sz w:val="22"/>
              </w:rPr>
            </w:pPr>
          </w:p>
        </w:tc>
        <w:tc>
          <w:tcPr>
            <w:tcW w:w="1283" w:type="dxa"/>
            <w:vMerge/>
            <w:tcMar>
              <w:top w:w="28" w:type="dxa"/>
              <w:left w:w="57" w:type="dxa"/>
              <w:bottom w:w="28" w:type="dxa"/>
              <w:right w:w="57" w:type="dxa"/>
            </w:tcMar>
          </w:tcPr>
          <w:p w14:paraId="5FE46BE7" w14:textId="77777777" w:rsidR="007E193B" w:rsidRDefault="007E193B" w:rsidP="007E193B">
            <w:pPr>
              <w:rPr>
                <w:bCs/>
                <w:sz w:val="20"/>
              </w:rPr>
            </w:pPr>
          </w:p>
        </w:tc>
        <w:tc>
          <w:tcPr>
            <w:tcW w:w="1147" w:type="dxa"/>
            <w:gridSpan w:val="2"/>
            <w:noWrap/>
            <w:tcMar>
              <w:top w:w="28" w:type="dxa"/>
              <w:left w:w="57" w:type="dxa"/>
              <w:bottom w:w="28" w:type="dxa"/>
              <w:right w:w="57" w:type="dxa"/>
            </w:tcMar>
          </w:tcPr>
          <w:p w14:paraId="590C5A21" w14:textId="77777777" w:rsidR="007E193B" w:rsidRDefault="007E193B" w:rsidP="007E193B">
            <w:pPr>
              <w:tabs>
                <w:tab w:val="left" w:pos="181"/>
              </w:tabs>
              <w:rPr>
                <w:sz w:val="20"/>
              </w:rPr>
            </w:pPr>
          </w:p>
        </w:tc>
        <w:tc>
          <w:tcPr>
            <w:tcW w:w="1688" w:type="dxa"/>
            <w:gridSpan w:val="5"/>
            <w:shd w:val="clear" w:color="auto" w:fill="auto"/>
          </w:tcPr>
          <w:p w14:paraId="49EA7C54" w14:textId="77777777" w:rsidR="007E193B" w:rsidRDefault="007E193B" w:rsidP="007E193B">
            <w:pPr>
              <w:tabs>
                <w:tab w:val="left" w:pos="181"/>
              </w:tabs>
              <w:rPr>
                <w:sz w:val="20"/>
              </w:rPr>
            </w:pPr>
            <w:r>
              <w:rPr>
                <w:sz w:val="20"/>
              </w:rPr>
              <w:t>3.5.2.</w:t>
            </w:r>
          </w:p>
          <w:p w14:paraId="43B08246" w14:textId="77777777" w:rsidR="007E193B" w:rsidRDefault="007E193B" w:rsidP="007E193B">
            <w:pPr>
              <w:tabs>
                <w:tab w:val="left" w:pos="181"/>
              </w:tabs>
              <w:rPr>
                <w:sz w:val="20"/>
              </w:rPr>
            </w:pPr>
            <w:r>
              <w:rPr>
                <w:sz w:val="20"/>
              </w:rPr>
              <w:t>55–</w:t>
            </w:r>
            <w:r>
              <w:rPr>
                <w:sz w:val="20"/>
                <w:lang w:val="en-GB"/>
              </w:rPr>
              <w:t>7</w:t>
            </w:r>
            <w:r>
              <w:rPr>
                <w:sz w:val="20"/>
              </w:rPr>
              <w:t xml:space="preserve">4 metų </w:t>
            </w:r>
          </w:p>
        </w:tc>
        <w:tc>
          <w:tcPr>
            <w:tcW w:w="1276" w:type="dxa"/>
            <w:vMerge/>
          </w:tcPr>
          <w:p w14:paraId="65829683" w14:textId="77777777" w:rsidR="007E193B" w:rsidRDefault="007E193B" w:rsidP="007E193B">
            <w:pPr>
              <w:jc w:val="center"/>
              <w:rPr>
                <w:sz w:val="20"/>
              </w:rPr>
            </w:pPr>
          </w:p>
        </w:tc>
        <w:tc>
          <w:tcPr>
            <w:tcW w:w="1134" w:type="dxa"/>
            <w:vMerge/>
            <w:tcMar>
              <w:top w:w="28" w:type="dxa"/>
              <w:left w:w="57" w:type="dxa"/>
              <w:bottom w:w="28" w:type="dxa"/>
              <w:right w:w="57" w:type="dxa"/>
            </w:tcMar>
          </w:tcPr>
          <w:p w14:paraId="5DD50CAF" w14:textId="77777777" w:rsidR="007E193B" w:rsidRDefault="007E193B" w:rsidP="007E193B">
            <w:pPr>
              <w:jc w:val="center"/>
              <w:rPr>
                <w:sz w:val="20"/>
              </w:rPr>
            </w:pPr>
          </w:p>
        </w:tc>
        <w:tc>
          <w:tcPr>
            <w:tcW w:w="1275" w:type="dxa"/>
            <w:gridSpan w:val="2"/>
            <w:shd w:val="clear" w:color="auto" w:fill="auto"/>
            <w:tcMar>
              <w:top w:w="28" w:type="dxa"/>
              <w:left w:w="57" w:type="dxa"/>
              <w:bottom w:w="28" w:type="dxa"/>
              <w:right w:w="57" w:type="dxa"/>
            </w:tcMar>
          </w:tcPr>
          <w:p w14:paraId="51548165" w14:textId="77777777" w:rsidR="007E193B" w:rsidRDefault="007E193B" w:rsidP="007E193B">
            <w:pPr>
              <w:jc w:val="center"/>
              <w:rPr>
                <w:sz w:val="20"/>
              </w:rPr>
            </w:pPr>
            <w:r>
              <w:rPr>
                <w:sz w:val="20"/>
              </w:rPr>
              <w:t>3,3</w:t>
            </w:r>
          </w:p>
          <w:p w14:paraId="31F4E825" w14:textId="77777777" w:rsidR="007E193B" w:rsidRDefault="007E193B" w:rsidP="007E193B">
            <w:pPr>
              <w:jc w:val="center"/>
              <w:rPr>
                <w:sz w:val="20"/>
              </w:rPr>
            </w:pPr>
            <w:r>
              <w:rPr>
                <w:sz w:val="20"/>
              </w:rPr>
              <w:t>(2020)</w:t>
            </w:r>
          </w:p>
        </w:tc>
        <w:tc>
          <w:tcPr>
            <w:tcW w:w="1276" w:type="dxa"/>
            <w:gridSpan w:val="2"/>
            <w:shd w:val="clear" w:color="auto" w:fill="auto"/>
            <w:tcMar>
              <w:top w:w="28" w:type="dxa"/>
              <w:left w:w="57" w:type="dxa"/>
              <w:bottom w:w="28" w:type="dxa"/>
              <w:right w:w="57" w:type="dxa"/>
            </w:tcMar>
          </w:tcPr>
          <w:p w14:paraId="1B7A8EDD" w14:textId="77777777" w:rsidR="007E193B" w:rsidRDefault="007E193B" w:rsidP="007E193B">
            <w:pPr>
              <w:jc w:val="center"/>
              <w:rPr>
                <w:sz w:val="20"/>
              </w:rPr>
            </w:pPr>
            <w:r>
              <w:rPr>
                <w:sz w:val="20"/>
              </w:rPr>
              <w:t>5,5</w:t>
            </w:r>
          </w:p>
        </w:tc>
        <w:tc>
          <w:tcPr>
            <w:tcW w:w="1276" w:type="dxa"/>
            <w:gridSpan w:val="2"/>
            <w:shd w:val="clear" w:color="auto" w:fill="auto"/>
          </w:tcPr>
          <w:p w14:paraId="47C76956" w14:textId="77777777" w:rsidR="007E193B" w:rsidRDefault="007E193B" w:rsidP="007E193B">
            <w:pPr>
              <w:jc w:val="center"/>
              <w:rPr>
                <w:sz w:val="20"/>
              </w:rPr>
            </w:pPr>
            <w:r>
              <w:rPr>
                <w:sz w:val="20"/>
              </w:rPr>
              <w:t>8,0</w:t>
            </w:r>
          </w:p>
        </w:tc>
        <w:tc>
          <w:tcPr>
            <w:tcW w:w="1795" w:type="dxa"/>
            <w:vMerge/>
            <w:noWrap/>
            <w:tcMar>
              <w:top w:w="28" w:type="dxa"/>
              <w:left w:w="57" w:type="dxa"/>
              <w:bottom w:w="28" w:type="dxa"/>
              <w:right w:w="57" w:type="dxa"/>
            </w:tcMar>
          </w:tcPr>
          <w:p w14:paraId="4820D2CC" w14:textId="77777777" w:rsidR="007E193B" w:rsidRDefault="007E193B" w:rsidP="007E193B">
            <w:pPr>
              <w:rPr>
                <w:sz w:val="20"/>
              </w:rPr>
            </w:pPr>
          </w:p>
        </w:tc>
      </w:tr>
      <w:tr w:rsidR="007E193B" w14:paraId="04DE7D48" w14:textId="77777777">
        <w:trPr>
          <w:cantSplit/>
          <w:trHeight w:val="70"/>
        </w:trPr>
        <w:tc>
          <w:tcPr>
            <w:tcW w:w="1134" w:type="dxa"/>
            <w:vMerge/>
            <w:shd w:val="clear" w:color="auto" w:fill="auto"/>
            <w:tcMar>
              <w:top w:w="28" w:type="dxa"/>
              <w:left w:w="57" w:type="dxa"/>
              <w:bottom w:w="28" w:type="dxa"/>
              <w:right w:w="57" w:type="dxa"/>
            </w:tcMar>
          </w:tcPr>
          <w:p w14:paraId="751E2EAA" w14:textId="77777777" w:rsidR="007E193B" w:rsidRDefault="007E193B" w:rsidP="007E193B">
            <w:pPr>
              <w:rPr>
                <w:bCs/>
                <w:sz w:val="20"/>
                <w:lang w:eastAsia="lt-LT"/>
              </w:rPr>
            </w:pPr>
          </w:p>
        </w:tc>
        <w:tc>
          <w:tcPr>
            <w:tcW w:w="1836" w:type="dxa"/>
            <w:vMerge/>
            <w:shd w:val="clear" w:color="auto" w:fill="FFFFFF"/>
            <w:tcMar>
              <w:top w:w="28" w:type="dxa"/>
              <w:left w:w="57" w:type="dxa"/>
              <w:bottom w:w="28" w:type="dxa"/>
              <w:right w:w="57" w:type="dxa"/>
            </w:tcMar>
          </w:tcPr>
          <w:p w14:paraId="21F124A6" w14:textId="77777777" w:rsidR="007E193B" w:rsidRDefault="007E193B" w:rsidP="007E193B">
            <w:pPr>
              <w:rPr>
                <w:sz w:val="20"/>
              </w:rPr>
            </w:pPr>
          </w:p>
        </w:tc>
        <w:tc>
          <w:tcPr>
            <w:tcW w:w="1283" w:type="dxa"/>
            <w:vMerge/>
            <w:tcMar>
              <w:top w:w="28" w:type="dxa"/>
              <w:left w:w="57" w:type="dxa"/>
              <w:bottom w:w="28" w:type="dxa"/>
              <w:right w:w="57" w:type="dxa"/>
            </w:tcMar>
          </w:tcPr>
          <w:p w14:paraId="3B17B591" w14:textId="77777777" w:rsidR="007E193B" w:rsidRDefault="007E193B" w:rsidP="007E193B">
            <w:pPr>
              <w:rPr>
                <w:bCs/>
                <w:sz w:val="20"/>
              </w:rPr>
            </w:pPr>
          </w:p>
        </w:tc>
        <w:tc>
          <w:tcPr>
            <w:tcW w:w="2835" w:type="dxa"/>
            <w:gridSpan w:val="7"/>
            <w:shd w:val="clear" w:color="auto" w:fill="FFFFFF"/>
            <w:noWrap/>
            <w:tcMar>
              <w:top w:w="28" w:type="dxa"/>
              <w:left w:w="57" w:type="dxa"/>
              <w:bottom w:w="28" w:type="dxa"/>
              <w:right w:w="57" w:type="dxa"/>
            </w:tcMar>
          </w:tcPr>
          <w:p w14:paraId="179D5D89" w14:textId="77777777" w:rsidR="007E193B" w:rsidRDefault="007E193B" w:rsidP="007E193B">
            <w:pPr>
              <w:tabs>
                <w:tab w:val="left" w:pos="181"/>
              </w:tabs>
              <w:rPr>
                <w:sz w:val="20"/>
                <w:szCs w:val="16"/>
              </w:rPr>
            </w:pPr>
            <w:r>
              <w:rPr>
                <w:sz w:val="20"/>
                <w:szCs w:val="16"/>
              </w:rPr>
              <w:t xml:space="preserve">3.5.3. Gyventojų bazinio kompiuterinio raštingumo lygis </w:t>
            </w:r>
          </w:p>
        </w:tc>
        <w:tc>
          <w:tcPr>
            <w:tcW w:w="1276" w:type="dxa"/>
            <w:shd w:val="clear" w:color="auto" w:fill="FFFFFF"/>
          </w:tcPr>
          <w:p w14:paraId="0B1A0CCA" w14:textId="77777777" w:rsidR="007E193B" w:rsidRDefault="007E193B" w:rsidP="007E193B">
            <w:pPr>
              <w:spacing w:line="259" w:lineRule="auto"/>
              <w:jc w:val="center"/>
              <w:rPr>
                <w:sz w:val="20"/>
              </w:rPr>
            </w:pPr>
            <w:r>
              <w:rPr>
                <w:sz w:val="20"/>
              </w:rPr>
              <w:t>ŠMSM</w:t>
            </w:r>
          </w:p>
        </w:tc>
        <w:tc>
          <w:tcPr>
            <w:tcW w:w="1134" w:type="dxa"/>
            <w:shd w:val="clear" w:color="auto" w:fill="FFFFFF"/>
            <w:tcMar>
              <w:top w:w="28" w:type="dxa"/>
              <w:left w:w="57" w:type="dxa"/>
              <w:bottom w:w="28" w:type="dxa"/>
              <w:right w:w="57" w:type="dxa"/>
            </w:tcMar>
          </w:tcPr>
          <w:p w14:paraId="016967D2" w14:textId="77777777" w:rsidR="007E193B" w:rsidRDefault="007E193B" w:rsidP="007E193B">
            <w:pPr>
              <w:spacing w:line="259" w:lineRule="auto"/>
              <w:jc w:val="center"/>
              <w:rPr>
                <w:sz w:val="20"/>
              </w:rPr>
            </w:pPr>
            <w:r>
              <w:rPr>
                <w:sz w:val="20"/>
              </w:rPr>
              <w:t>procentai</w:t>
            </w:r>
          </w:p>
        </w:tc>
        <w:tc>
          <w:tcPr>
            <w:tcW w:w="1275" w:type="dxa"/>
            <w:gridSpan w:val="2"/>
            <w:shd w:val="clear" w:color="auto" w:fill="FFFFFF"/>
            <w:tcMar>
              <w:top w:w="28" w:type="dxa"/>
              <w:left w:w="57" w:type="dxa"/>
              <w:bottom w:w="28" w:type="dxa"/>
              <w:right w:w="57" w:type="dxa"/>
            </w:tcMar>
          </w:tcPr>
          <w:p w14:paraId="4AA45C8B" w14:textId="77777777" w:rsidR="007E193B" w:rsidRDefault="007E193B" w:rsidP="007E193B">
            <w:pPr>
              <w:spacing w:line="259" w:lineRule="auto"/>
              <w:jc w:val="center"/>
              <w:rPr>
                <w:sz w:val="20"/>
                <w:lang w:val="en-GB"/>
              </w:rPr>
            </w:pPr>
            <w:r>
              <w:rPr>
                <w:sz w:val="20"/>
                <w:lang w:val="en-GB"/>
              </w:rPr>
              <w:t xml:space="preserve">56 </w:t>
            </w:r>
          </w:p>
          <w:p w14:paraId="43C08CE0" w14:textId="77777777" w:rsidR="007E193B" w:rsidRDefault="007E193B" w:rsidP="007E193B">
            <w:pPr>
              <w:spacing w:line="259" w:lineRule="auto"/>
              <w:jc w:val="center"/>
              <w:rPr>
                <w:sz w:val="20"/>
              </w:rPr>
            </w:pPr>
            <w:r>
              <w:rPr>
                <w:sz w:val="20"/>
                <w:lang w:val="en-GB"/>
              </w:rPr>
              <w:t>(2019)</w:t>
            </w:r>
          </w:p>
        </w:tc>
        <w:tc>
          <w:tcPr>
            <w:tcW w:w="1276" w:type="dxa"/>
            <w:gridSpan w:val="2"/>
            <w:shd w:val="clear" w:color="auto" w:fill="FFFFFF"/>
            <w:tcMar>
              <w:top w:w="28" w:type="dxa"/>
              <w:left w:w="57" w:type="dxa"/>
              <w:bottom w:w="28" w:type="dxa"/>
              <w:right w:w="57" w:type="dxa"/>
            </w:tcMar>
          </w:tcPr>
          <w:p w14:paraId="4CE93FF2" w14:textId="77777777" w:rsidR="007E193B" w:rsidRDefault="007E193B" w:rsidP="007E193B">
            <w:pPr>
              <w:jc w:val="center"/>
              <w:rPr>
                <w:sz w:val="20"/>
              </w:rPr>
            </w:pPr>
            <w:r>
              <w:rPr>
                <w:sz w:val="20"/>
              </w:rPr>
              <w:t>67</w:t>
            </w:r>
          </w:p>
        </w:tc>
        <w:tc>
          <w:tcPr>
            <w:tcW w:w="1276" w:type="dxa"/>
            <w:gridSpan w:val="2"/>
            <w:shd w:val="clear" w:color="auto" w:fill="FFFFFF"/>
          </w:tcPr>
          <w:p w14:paraId="2B4712AA" w14:textId="77777777" w:rsidR="007E193B" w:rsidRDefault="007E193B" w:rsidP="007E193B">
            <w:pPr>
              <w:jc w:val="center"/>
              <w:rPr>
                <w:sz w:val="20"/>
                <w:lang w:val="en-GB"/>
              </w:rPr>
            </w:pPr>
            <w:r>
              <w:rPr>
                <w:sz w:val="20"/>
                <w:lang w:val="en-GB"/>
              </w:rPr>
              <w:t>80</w:t>
            </w:r>
          </w:p>
        </w:tc>
        <w:tc>
          <w:tcPr>
            <w:tcW w:w="1795" w:type="dxa"/>
            <w:shd w:val="clear" w:color="auto" w:fill="auto"/>
            <w:noWrap/>
            <w:tcMar>
              <w:top w:w="28" w:type="dxa"/>
              <w:left w:w="57" w:type="dxa"/>
              <w:bottom w:w="28" w:type="dxa"/>
              <w:right w:w="57" w:type="dxa"/>
            </w:tcMar>
          </w:tcPr>
          <w:p w14:paraId="60A3BEE0" w14:textId="77777777" w:rsidR="007E193B" w:rsidRDefault="007E193B" w:rsidP="007E193B">
            <w:pPr>
              <w:rPr>
                <w:sz w:val="20"/>
              </w:rPr>
            </w:pPr>
            <w:r>
              <w:rPr>
                <w:sz w:val="20"/>
              </w:rPr>
              <w:t>Eurostatas</w:t>
            </w:r>
          </w:p>
        </w:tc>
      </w:tr>
      <w:tr w:rsidR="007E193B" w14:paraId="76C5FB35" w14:textId="77777777">
        <w:trPr>
          <w:cantSplit/>
          <w:trHeight w:val="526"/>
        </w:trPr>
        <w:tc>
          <w:tcPr>
            <w:tcW w:w="1134" w:type="dxa"/>
            <w:vMerge/>
            <w:shd w:val="clear" w:color="auto" w:fill="auto"/>
            <w:tcMar>
              <w:top w:w="28" w:type="dxa"/>
              <w:left w:w="57" w:type="dxa"/>
              <w:bottom w:w="28" w:type="dxa"/>
              <w:right w:w="57" w:type="dxa"/>
            </w:tcMar>
          </w:tcPr>
          <w:p w14:paraId="6678E7D4"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4762A474" w14:textId="77777777" w:rsidR="007E193B" w:rsidRDefault="007E193B" w:rsidP="007E193B">
            <w:pPr>
              <w:rPr>
                <w:sz w:val="20"/>
                <w:lang w:eastAsia="lt-LT"/>
              </w:rPr>
            </w:pPr>
            <w:r>
              <w:rPr>
                <w:b/>
                <w:sz w:val="22"/>
              </w:rPr>
              <w:t>3.6 uždavinys.</w:t>
            </w:r>
            <w:r>
              <w:rPr>
                <w:sz w:val="22"/>
              </w:rPr>
              <w:t xml:space="preserve"> Sustiprinti </w:t>
            </w:r>
            <w:r>
              <w:rPr>
                <w:sz w:val="22"/>
              </w:rPr>
              <w:lastRenderedPageBreak/>
              <w:t>pedagogo profesijos patrauklumą, sukurti veiksmingą jų rengimo ir kompetencijų tobulinimo sistemą</w:t>
            </w:r>
          </w:p>
        </w:tc>
        <w:tc>
          <w:tcPr>
            <w:tcW w:w="1283" w:type="dxa"/>
            <w:vMerge w:val="restart"/>
            <w:shd w:val="clear" w:color="auto" w:fill="auto"/>
            <w:tcMar>
              <w:top w:w="28" w:type="dxa"/>
              <w:left w:w="57" w:type="dxa"/>
              <w:bottom w:w="28" w:type="dxa"/>
              <w:right w:w="57" w:type="dxa"/>
            </w:tcMar>
          </w:tcPr>
          <w:p w14:paraId="2E4BDA52" w14:textId="77777777" w:rsidR="007E193B" w:rsidRDefault="007E193B" w:rsidP="007E193B">
            <w:pPr>
              <w:rPr>
                <w:sz w:val="20"/>
                <w:lang w:eastAsia="lt-LT"/>
              </w:rPr>
            </w:pPr>
            <w:r>
              <w:rPr>
                <w:sz w:val="20"/>
                <w:lang w:eastAsia="lt-LT"/>
              </w:rPr>
              <w:lastRenderedPageBreak/>
              <w:t>ŠMSM</w:t>
            </w:r>
          </w:p>
        </w:tc>
        <w:tc>
          <w:tcPr>
            <w:tcW w:w="2835" w:type="dxa"/>
            <w:gridSpan w:val="7"/>
            <w:shd w:val="clear" w:color="auto" w:fill="auto"/>
            <w:noWrap/>
            <w:tcMar>
              <w:top w:w="28" w:type="dxa"/>
              <w:left w:w="57" w:type="dxa"/>
              <w:bottom w:w="28" w:type="dxa"/>
              <w:right w:w="57" w:type="dxa"/>
            </w:tcMar>
          </w:tcPr>
          <w:p w14:paraId="2F035003" w14:textId="77777777" w:rsidR="007E193B" w:rsidRDefault="007E193B" w:rsidP="007E193B">
            <w:pPr>
              <w:rPr>
                <w:sz w:val="20"/>
              </w:rPr>
            </w:pPr>
            <w:r>
              <w:rPr>
                <w:bCs/>
                <w:sz w:val="20"/>
              </w:rPr>
              <w:t>3.6.1. Mokytojų, turinčių magistro laipsnį, dalis</w:t>
            </w:r>
          </w:p>
        </w:tc>
        <w:tc>
          <w:tcPr>
            <w:tcW w:w="1276" w:type="dxa"/>
          </w:tcPr>
          <w:p w14:paraId="2D213CDC"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6F289F7B"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47B308B" w14:textId="77777777" w:rsidR="007E193B" w:rsidRDefault="007E193B" w:rsidP="007E193B">
            <w:pPr>
              <w:jc w:val="center"/>
              <w:rPr>
                <w:sz w:val="20"/>
              </w:rPr>
            </w:pPr>
            <w:r>
              <w:rPr>
                <w:sz w:val="20"/>
              </w:rPr>
              <w:t>16,6</w:t>
            </w:r>
          </w:p>
          <w:p w14:paraId="0501E58B" w14:textId="77777777" w:rsidR="007E193B" w:rsidRDefault="007E193B" w:rsidP="007E193B">
            <w:pPr>
              <w:jc w:val="center"/>
              <w:rPr>
                <w:sz w:val="20"/>
                <w:lang w:eastAsia="lt-LT"/>
              </w:rPr>
            </w:pPr>
            <w:r>
              <w:rPr>
                <w:sz w:val="20"/>
              </w:rPr>
              <w:t>(20</w:t>
            </w:r>
            <w:r>
              <w:rPr>
                <w:sz w:val="20"/>
                <w:lang w:val="en-GB"/>
              </w:rPr>
              <w:t>20</w:t>
            </w:r>
            <w:r>
              <w:rPr>
                <w:sz w:val="20"/>
              </w:rPr>
              <w:t>)</w:t>
            </w:r>
          </w:p>
        </w:tc>
        <w:tc>
          <w:tcPr>
            <w:tcW w:w="1276" w:type="dxa"/>
            <w:gridSpan w:val="2"/>
            <w:shd w:val="clear" w:color="auto" w:fill="auto"/>
            <w:tcMar>
              <w:top w:w="28" w:type="dxa"/>
              <w:left w:w="57" w:type="dxa"/>
              <w:bottom w:w="28" w:type="dxa"/>
              <w:right w:w="57" w:type="dxa"/>
            </w:tcMar>
          </w:tcPr>
          <w:p w14:paraId="34CFBCF2" w14:textId="77777777" w:rsidR="007E193B" w:rsidRDefault="007E193B" w:rsidP="007E193B">
            <w:pPr>
              <w:jc w:val="center"/>
              <w:rPr>
                <w:sz w:val="20"/>
                <w:lang w:eastAsia="lt-LT"/>
              </w:rPr>
            </w:pPr>
            <w:r>
              <w:rPr>
                <w:sz w:val="20"/>
                <w:lang w:val="en-US"/>
              </w:rPr>
              <w:t>30</w:t>
            </w:r>
          </w:p>
        </w:tc>
        <w:tc>
          <w:tcPr>
            <w:tcW w:w="1276" w:type="dxa"/>
            <w:gridSpan w:val="2"/>
          </w:tcPr>
          <w:p w14:paraId="20905347" w14:textId="77777777" w:rsidR="007E193B" w:rsidRDefault="007E193B" w:rsidP="007E193B">
            <w:pPr>
              <w:jc w:val="center"/>
              <w:rPr>
                <w:sz w:val="20"/>
                <w:lang w:eastAsia="lt-LT"/>
              </w:rPr>
            </w:pPr>
            <w:r>
              <w:rPr>
                <w:sz w:val="20"/>
              </w:rPr>
              <w:t>40</w:t>
            </w:r>
          </w:p>
        </w:tc>
        <w:tc>
          <w:tcPr>
            <w:tcW w:w="1795" w:type="dxa"/>
            <w:shd w:val="clear" w:color="auto" w:fill="auto"/>
            <w:noWrap/>
            <w:tcMar>
              <w:top w:w="28" w:type="dxa"/>
              <w:left w:w="57" w:type="dxa"/>
              <w:bottom w:w="28" w:type="dxa"/>
              <w:right w:w="57" w:type="dxa"/>
            </w:tcMar>
          </w:tcPr>
          <w:p w14:paraId="5BD78995" w14:textId="77777777" w:rsidR="007E193B" w:rsidRDefault="007E193B" w:rsidP="007E193B">
            <w:pPr>
              <w:rPr>
                <w:sz w:val="20"/>
                <w:lang w:eastAsia="lt-LT"/>
              </w:rPr>
            </w:pPr>
            <w:r>
              <w:rPr>
                <w:sz w:val="20"/>
              </w:rPr>
              <w:t>ŠVIS</w:t>
            </w:r>
          </w:p>
        </w:tc>
      </w:tr>
      <w:tr w:rsidR="007E193B" w14:paraId="0AEB64E5" w14:textId="77777777">
        <w:trPr>
          <w:cantSplit/>
          <w:trHeight w:val="66"/>
        </w:trPr>
        <w:tc>
          <w:tcPr>
            <w:tcW w:w="1134" w:type="dxa"/>
            <w:vMerge/>
            <w:shd w:val="clear" w:color="auto" w:fill="auto"/>
            <w:tcMar>
              <w:top w:w="28" w:type="dxa"/>
              <w:left w:w="57" w:type="dxa"/>
              <w:bottom w:w="28" w:type="dxa"/>
              <w:right w:w="57" w:type="dxa"/>
            </w:tcMar>
          </w:tcPr>
          <w:p w14:paraId="2443178B"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CEAE991"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B0F30C0"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0CDFDC2" w14:textId="77777777" w:rsidR="007E193B" w:rsidRDefault="007E193B" w:rsidP="007E193B">
            <w:pPr>
              <w:rPr>
                <w:bCs/>
                <w:sz w:val="20"/>
              </w:rPr>
            </w:pPr>
            <w:r>
              <w:rPr>
                <w:bCs/>
                <w:sz w:val="20"/>
              </w:rPr>
              <w:t>3.6.2. Pedagoginių studijų absolventų, dirbančių mokyklose po studijų praėjus 2 metams, dalis</w:t>
            </w:r>
          </w:p>
        </w:tc>
        <w:tc>
          <w:tcPr>
            <w:tcW w:w="1276" w:type="dxa"/>
            <w:shd w:val="clear" w:color="auto" w:fill="auto"/>
          </w:tcPr>
          <w:p w14:paraId="698CC44E"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5853D374"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2E3F14B" w14:textId="77777777" w:rsidR="007E193B" w:rsidRDefault="007E193B" w:rsidP="007E193B">
            <w:pPr>
              <w:jc w:val="center"/>
              <w:rPr>
                <w:sz w:val="20"/>
              </w:rPr>
            </w:pPr>
            <w:r>
              <w:rPr>
                <w:sz w:val="20"/>
              </w:rPr>
              <w:t>42</w:t>
            </w:r>
          </w:p>
          <w:p w14:paraId="1DAC9028"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00231412" w14:textId="77777777" w:rsidR="007E193B" w:rsidRDefault="007E193B" w:rsidP="007E193B">
            <w:pPr>
              <w:jc w:val="center"/>
              <w:rPr>
                <w:sz w:val="20"/>
                <w:lang w:eastAsia="lt-LT"/>
              </w:rPr>
            </w:pPr>
            <w:r>
              <w:rPr>
                <w:sz w:val="20"/>
                <w:lang w:eastAsia="lt-LT"/>
              </w:rPr>
              <w:t>50</w:t>
            </w:r>
          </w:p>
        </w:tc>
        <w:tc>
          <w:tcPr>
            <w:tcW w:w="1276" w:type="dxa"/>
            <w:gridSpan w:val="2"/>
            <w:shd w:val="clear" w:color="auto" w:fill="auto"/>
          </w:tcPr>
          <w:p w14:paraId="5CC5993B" w14:textId="77777777" w:rsidR="007E193B" w:rsidRDefault="007E193B" w:rsidP="007E193B">
            <w:pPr>
              <w:jc w:val="center"/>
              <w:rPr>
                <w:sz w:val="20"/>
                <w:lang w:val="en-US" w:eastAsia="lt-LT"/>
              </w:rPr>
            </w:pPr>
            <w:r>
              <w:rPr>
                <w:sz w:val="20"/>
                <w:lang w:val="en-US" w:eastAsia="lt-LT"/>
              </w:rPr>
              <w:t>65</w:t>
            </w:r>
          </w:p>
        </w:tc>
        <w:tc>
          <w:tcPr>
            <w:tcW w:w="1795" w:type="dxa"/>
            <w:shd w:val="clear" w:color="auto" w:fill="auto"/>
            <w:noWrap/>
            <w:tcMar>
              <w:top w:w="28" w:type="dxa"/>
              <w:left w:w="57" w:type="dxa"/>
              <w:bottom w:w="28" w:type="dxa"/>
              <w:right w:w="57" w:type="dxa"/>
            </w:tcMar>
          </w:tcPr>
          <w:p w14:paraId="23944A19" w14:textId="77777777" w:rsidR="007E193B" w:rsidRDefault="007E193B" w:rsidP="007E193B">
            <w:pPr>
              <w:rPr>
                <w:sz w:val="20"/>
                <w:lang w:eastAsia="lt-LT"/>
              </w:rPr>
            </w:pPr>
            <w:r>
              <w:rPr>
                <w:sz w:val="20"/>
              </w:rPr>
              <w:t>STRATA</w:t>
            </w:r>
          </w:p>
        </w:tc>
      </w:tr>
      <w:tr w:rsidR="007E193B" w14:paraId="301380C8" w14:textId="77777777">
        <w:trPr>
          <w:cantSplit/>
          <w:trHeight w:val="624"/>
        </w:trPr>
        <w:tc>
          <w:tcPr>
            <w:tcW w:w="1134" w:type="dxa"/>
            <w:vMerge w:val="restart"/>
            <w:shd w:val="clear" w:color="auto" w:fill="auto"/>
            <w:tcMar>
              <w:top w:w="28" w:type="dxa"/>
              <w:left w:w="57" w:type="dxa"/>
              <w:bottom w:w="28" w:type="dxa"/>
              <w:right w:w="57" w:type="dxa"/>
            </w:tcMar>
          </w:tcPr>
          <w:p w14:paraId="038A676F" w14:textId="77777777" w:rsidR="007E193B" w:rsidRDefault="007E193B" w:rsidP="007E193B">
            <w:pPr>
              <w:keepNext/>
              <w:keepLines/>
              <w:rPr>
                <w:bCs/>
                <w:sz w:val="20"/>
                <w:lang w:eastAsia="lt-LT"/>
              </w:rPr>
            </w:pPr>
          </w:p>
        </w:tc>
        <w:tc>
          <w:tcPr>
            <w:tcW w:w="1836" w:type="dxa"/>
            <w:vMerge w:val="restart"/>
            <w:shd w:val="clear" w:color="auto" w:fill="FFFFFF"/>
            <w:tcMar>
              <w:top w:w="28" w:type="dxa"/>
              <w:left w:w="57" w:type="dxa"/>
              <w:bottom w:w="28" w:type="dxa"/>
              <w:right w:w="57" w:type="dxa"/>
            </w:tcMar>
          </w:tcPr>
          <w:p w14:paraId="6FAEB050" w14:textId="77777777" w:rsidR="007E193B" w:rsidRDefault="007E193B" w:rsidP="007E193B">
            <w:pPr>
              <w:keepNext/>
              <w:keepLines/>
              <w:rPr>
                <w:sz w:val="22"/>
                <w:lang w:eastAsia="lt-LT"/>
              </w:rPr>
            </w:pPr>
            <w:r>
              <w:rPr>
                <w:b/>
                <w:sz w:val="22"/>
                <w:lang w:eastAsia="lt-LT"/>
              </w:rPr>
              <w:t>3.7 uždavinys.</w:t>
            </w:r>
            <w:r>
              <w:rPr>
                <w:sz w:val="22"/>
                <w:lang w:eastAsia="lt-LT"/>
              </w:rPr>
              <w:t xml:space="preserve"> Plėtoti mokslu grįstas studijas, geriau panaudojant laisvųjų mokslinių tyrimų potencialą, ir prisidėti prie Lietuvai ir pasauliui aktualių iššūkių sprendimo</w:t>
            </w:r>
          </w:p>
        </w:tc>
        <w:tc>
          <w:tcPr>
            <w:tcW w:w="1283" w:type="dxa"/>
            <w:vMerge w:val="restart"/>
            <w:shd w:val="clear" w:color="auto" w:fill="FFFFFF"/>
            <w:tcMar>
              <w:top w:w="28" w:type="dxa"/>
              <w:left w:w="57" w:type="dxa"/>
              <w:bottom w:w="28" w:type="dxa"/>
              <w:right w:w="57" w:type="dxa"/>
            </w:tcMar>
          </w:tcPr>
          <w:p w14:paraId="1BAEE699" w14:textId="77777777" w:rsidR="007E193B" w:rsidRDefault="007E193B" w:rsidP="007E193B">
            <w:pPr>
              <w:keepNext/>
              <w:keepLines/>
              <w:rPr>
                <w:sz w:val="22"/>
                <w:lang w:eastAsia="lt-LT"/>
              </w:rPr>
            </w:pPr>
            <w:r>
              <w:rPr>
                <w:sz w:val="22"/>
                <w:lang w:eastAsia="lt-LT"/>
              </w:rPr>
              <w:t>ŠMSM</w:t>
            </w:r>
          </w:p>
        </w:tc>
        <w:tc>
          <w:tcPr>
            <w:tcW w:w="2835" w:type="dxa"/>
            <w:gridSpan w:val="7"/>
            <w:shd w:val="clear" w:color="auto" w:fill="FFFFFF"/>
            <w:noWrap/>
            <w:tcMar>
              <w:top w:w="28" w:type="dxa"/>
              <w:left w:w="57" w:type="dxa"/>
              <w:bottom w:w="28" w:type="dxa"/>
              <w:right w:w="57" w:type="dxa"/>
            </w:tcMar>
          </w:tcPr>
          <w:p w14:paraId="1FD1470A" w14:textId="77777777" w:rsidR="007E193B" w:rsidRDefault="007E193B" w:rsidP="007E193B">
            <w:pPr>
              <w:keepNext/>
              <w:keepLines/>
              <w:rPr>
                <w:bCs/>
                <w:sz w:val="20"/>
              </w:rPr>
            </w:pPr>
            <w:r>
              <w:rPr>
                <w:bCs/>
                <w:sz w:val="20"/>
              </w:rPr>
              <w:t>3.7.1. Valstybės biudžeto asignavimų dalių, skirtų mokslo ir studijų veikloms vykdyti, tarpusavio santykis</w:t>
            </w:r>
          </w:p>
        </w:tc>
        <w:tc>
          <w:tcPr>
            <w:tcW w:w="1276" w:type="dxa"/>
            <w:shd w:val="clear" w:color="auto" w:fill="FFFFFF"/>
          </w:tcPr>
          <w:p w14:paraId="3A9EFABD" w14:textId="77777777" w:rsidR="007E193B" w:rsidRDefault="007E193B" w:rsidP="007E193B">
            <w:pPr>
              <w:keepNext/>
              <w:keepLines/>
              <w:jc w:val="center"/>
              <w:rPr>
                <w:sz w:val="20"/>
              </w:rPr>
            </w:pPr>
            <w:r>
              <w:rPr>
                <w:sz w:val="20"/>
              </w:rPr>
              <w:t>ŠMSM</w:t>
            </w:r>
          </w:p>
        </w:tc>
        <w:tc>
          <w:tcPr>
            <w:tcW w:w="1134" w:type="dxa"/>
            <w:shd w:val="clear" w:color="auto" w:fill="FFFFFF"/>
            <w:tcMar>
              <w:top w:w="28" w:type="dxa"/>
              <w:left w:w="57" w:type="dxa"/>
              <w:bottom w:w="28" w:type="dxa"/>
              <w:right w:w="57" w:type="dxa"/>
            </w:tcMar>
          </w:tcPr>
          <w:p w14:paraId="0005EFAB" w14:textId="77777777" w:rsidR="007E193B" w:rsidRDefault="007E193B" w:rsidP="007E193B">
            <w:pPr>
              <w:keepNext/>
              <w:keepLines/>
              <w:jc w:val="center"/>
              <w:rPr>
                <w:sz w:val="20"/>
                <w:lang w:val="en-GB"/>
              </w:rPr>
            </w:pPr>
            <w:r>
              <w:rPr>
                <w:sz w:val="20"/>
              </w:rPr>
              <w:t>santykis</w:t>
            </w:r>
          </w:p>
        </w:tc>
        <w:tc>
          <w:tcPr>
            <w:tcW w:w="1275" w:type="dxa"/>
            <w:gridSpan w:val="2"/>
            <w:shd w:val="clear" w:color="auto" w:fill="FFFFFF"/>
            <w:tcMar>
              <w:top w:w="28" w:type="dxa"/>
              <w:left w:w="57" w:type="dxa"/>
              <w:bottom w:w="28" w:type="dxa"/>
              <w:right w:w="57" w:type="dxa"/>
            </w:tcMar>
          </w:tcPr>
          <w:p w14:paraId="7EC81FC6" w14:textId="77777777" w:rsidR="007E193B" w:rsidRDefault="007E193B" w:rsidP="007E193B">
            <w:pPr>
              <w:keepNext/>
              <w:keepLines/>
              <w:jc w:val="center"/>
              <w:rPr>
                <w:sz w:val="20"/>
              </w:rPr>
            </w:pPr>
            <w:r>
              <w:rPr>
                <w:sz w:val="20"/>
              </w:rPr>
              <w:t>34 : 66</w:t>
            </w:r>
          </w:p>
          <w:p w14:paraId="5E77F906" w14:textId="77777777" w:rsidR="007E193B" w:rsidRDefault="007E193B" w:rsidP="007E193B">
            <w:pPr>
              <w:keepNext/>
              <w:keepLines/>
              <w:jc w:val="center"/>
              <w:rPr>
                <w:sz w:val="20"/>
              </w:rPr>
            </w:pPr>
            <w:r>
              <w:rPr>
                <w:sz w:val="20"/>
              </w:rPr>
              <w:t>(2019)</w:t>
            </w:r>
          </w:p>
        </w:tc>
        <w:tc>
          <w:tcPr>
            <w:tcW w:w="1276" w:type="dxa"/>
            <w:gridSpan w:val="2"/>
            <w:shd w:val="clear" w:color="auto" w:fill="FFFFFF"/>
            <w:tcMar>
              <w:top w:w="28" w:type="dxa"/>
              <w:left w:w="57" w:type="dxa"/>
              <w:bottom w:w="28" w:type="dxa"/>
              <w:right w:w="57" w:type="dxa"/>
            </w:tcMar>
          </w:tcPr>
          <w:p w14:paraId="3B9939D1" w14:textId="77777777" w:rsidR="007E193B" w:rsidRDefault="007E193B" w:rsidP="007E193B">
            <w:pPr>
              <w:keepNext/>
              <w:keepLines/>
              <w:jc w:val="center"/>
              <w:rPr>
                <w:sz w:val="20"/>
              </w:rPr>
            </w:pPr>
            <w:r>
              <w:rPr>
                <w:sz w:val="20"/>
              </w:rPr>
              <w:t>40 : 60</w:t>
            </w:r>
          </w:p>
          <w:p w14:paraId="004BCA37" w14:textId="77777777" w:rsidR="007E193B" w:rsidRDefault="007E193B" w:rsidP="007E193B">
            <w:pPr>
              <w:keepNext/>
              <w:keepLines/>
              <w:jc w:val="center"/>
              <w:rPr>
                <w:sz w:val="20"/>
              </w:rPr>
            </w:pPr>
          </w:p>
        </w:tc>
        <w:tc>
          <w:tcPr>
            <w:tcW w:w="1276" w:type="dxa"/>
            <w:gridSpan w:val="2"/>
            <w:shd w:val="clear" w:color="auto" w:fill="FFFFFF"/>
          </w:tcPr>
          <w:p w14:paraId="769957CD" w14:textId="77777777" w:rsidR="007E193B" w:rsidRDefault="007E193B" w:rsidP="007E193B">
            <w:pPr>
              <w:keepNext/>
              <w:keepLines/>
              <w:jc w:val="center"/>
              <w:rPr>
                <w:sz w:val="20"/>
              </w:rPr>
            </w:pPr>
            <w:r>
              <w:rPr>
                <w:sz w:val="20"/>
              </w:rPr>
              <w:t>45 : 55</w:t>
            </w:r>
          </w:p>
        </w:tc>
        <w:tc>
          <w:tcPr>
            <w:tcW w:w="1795" w:type="dxa"/>
            <w:shd w:val="clear" w:color="auto" w:fill="auto"/>
            <w:noWrap/>
            <w:tcMar>
              <w:top w:w="28" w:type="dxa"/>
              <w:left w:w="57" w:type="dxa"/>
              <w:bottom w:w="28" w:type="dxa"/>
              <w:right w:w="57" w:type="dxa"/>
            </w:tcMar>
          </w:tcPr>
          <w:p w14:paraId="73CA39AC" w14:textId="77777777" w:rsidR="007E193B" w:rsidRDefault="007E193B" w:rsidP="007E193B">
            <w:pPr>
              <w:keepNext/>
              <w:keepLines/>
              <w:rPr>
                <w:sz w:val="20"/>
              </w:rPr>
            </w:pPr>
            <w:r>
              <w:rPr>
                <w:sz w:val="20"/>
              </w:rPr>
              <w:t xml:space="preserve">ŠMSM </w:t>
            </w:r>
          </w:p>
        </w:tc>
      </w:tr>
      <w:tr w:rsidR="007E193B" w14:paraId="609AA336" w14:textId="77777777">
        <w:trPr>
          <w:cantSplit/>
          <w:trHeight w:val="1266"/>
        </w:trPr>
        <w:tc>
          <w:tcPr>
            <w:tcW w:w="1134" w:type="dxa"/>
            <w:vMerge/>
            <w:shd w:val="clear" w:color="auto" w:fill="auto"/>
            <w:tcMar>
              <w:top w:w="28" w:type="dxa"/>
              <w:left w:w="57" w:type="dxa"/>
              <w:bottom w:w="28" w:type="dxa"/>
              <w:right w:w="57" w:type="dxa"/>
            </w:tcMar>
          </w:tcPr>
          <w:p w14:paraId="774057E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A789A7E" w14:textId="77777777" w:rsidR="007E193B" w:rsidRDefault="007E193B" w:rsidP="007E193B">
            <w:pPr>
              <w:rPr>
                <w:b/>
                <w:sz w:val="22"/>
                <w:lang w:eastAsia="lt-LT"/>
              </w:rPr>
            </w:pPr>
          </w:p>
        </w:tc>
        <w:tc>
          <w:tcPr>
            <w:tcW w:w="1283" w:type="dxa"/>
            <w:vMerge/>
            <w:tcMar>
              <w:top w:w="28" w:type="dxa"/>
              <w:left w:w="57" w:type="dxa"/>
              <w:bottom w:w="28" w:type="dxa"/>
              <w:right w:w="57" w:type="dxa"/>
            </w:tcMar>
          </w:tcPr>
          <w:p w14:paraId="7FCBDDDD" w14:textId="77777777" w:rsidR="007E193B" w:rsidRDefault="007E193B" w:rsidP="007E193B">
            <w:pPr>
              <w:rPr>
                <w:sz w:val="22"/>
                <w:lang w:eastAsia="lt-LT"/>
              </w:rPr>
            </w:pPr>
          </w:p>
        </w:tc>
        <w:tc>
          <w:tcPr>
            <w:tcW w:w="2835" w:type="dxa"/>
            <w:gridSpan w:val="7"/>
            <w:shd w:val="clear" w:color="auto" w:fill="auto"/>
            <w:noWrap/>
            <w:tcMar>
              <w:top w:w="28" w:type="dxa"/>
              <w:left w:w="57" w:type="dxa"/>
              <w:bottom w:w="28" w:type="dxa"/>
              <w:right w:w="57" w:type="dxa"/>
            </w:tcMar>
          </w:tcPr>
          <w:p w14:paraId="4B0B5E7F" w14:textId="77777777" w:rsidR="007E193B" w:rsidRDefault="007E193B" w:rsidP="007E193B">
            <w:pPr>
              <w:rPr>
                <w:bCs/>
                <w:sz w:val="20"/>
              </w:rPr>
            </w:pPr>
            <w:r>
              <w:rPr>
                <w:bCs/>
                <w:sz w:val="20"/>
              </w:rPr>
              <w:t>3.7.2. Tarptautinių mokslinių publikacijų, parengtų su bendraautoriais iš užsienio, skaičius milijonui gyventojų (Europos inovacijų švieslentė)</w:t>
            </w:r>
          </w:p>
        </w:tc>
        <w:tc>
          <w:tcPr>
            <w:tcW w:w="1276" w:type="dxa"/>
            <w:shd w:val="clear" w:color="auto" w:fill="auto"/>
          </w:tcPr>
          <w:p w14:paraId="0E3507AE"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23745403" w14:textId="77777777" w:rsidR="007E193B" w:rsidRDefault="007E193B" w:rsidP="007E193B">
            <w:pPr>
              <w:jc w:val="center"/>
              <w:rPr>
                <w:sz w:val="20"/>
              </w:rPr>
            </w:pPr>
            <w:r>
              <w:rPr>
                <w:sz w:val="20"/>
              </w:rPr>
              <w:t>skaičius</w:t>
            </w:r>
          </w:p>
          <w:p w14:paraId="40C7BA9A" w14:textId="77777777" w:rsidR="007E193B" w:rsidRDefault="007E193B" w:rsidP="007E193B">
            <w:pPr>
              <w:jc w:val="center"/>
              <w:rPr>
                <w:b/>
                <w:bCs/>
                <w:sz w:val="20"/>
              </w:rPr>
            </w:pPr>
          </w:p>
        </w:tc>
        <w:tc>
          <w:tcPr>
            <w:tcW w:w="1275" w:type="dxa"/>
            <w:gridSpan w:val="2"/>
            <w:shd w:val="clear" w:color="auto" w:fill="FFFFFF"/>
            <w:tcMar>
              <w:top w:w="28" w:type="dxa"/>
              <w:left w:w="57" w:type="dxa"/>
              <w:bottom w:w="28" w:type="dxa"/>
              <w:right w:w="57" w:type="dxa"/>
            </w:tcMar>
          </w:tcPr>
          <w:p w14:paraId="494E72AC" w14:textId="67000449" w:rsidR="007E193B" w:rsidRDefault="007E193B" w:rsidP="007E193B">
            <w:pPr>
              <w:jc w:val="center"/>
              <w:rPr>
                <w:sz w:val="20"/>
              </w:rPr>
            </w:pPr>
            <w:r>
              <w:rPr>
                <w:sz w:val="20"/>
              </w:rPr>
              <w:t>872</w:t>
            </w:r>
          </w:p>
          <w:p w14:paraId="61920A52" w14:textId="06B146E8" w:rsidR="007E193B" w:rsidRDefault="007E193B" w:rsidP="007E193B">
            <w:pPr>
              <w:jc w:val="center"/>
              <w:rPr>
                <w:sz w:val="20"/>
              </w:rPr>
            </w:pPr>
            <w:r>
              <w:rPr>
                <w:sz w:val="20"/>
              </w:rPr>
              <w:t>(2020)</w:t>
            </w:r>
          </w:p>
          <w:p w14:paraId="3AA2E3D3" w14:textId="77777777" w:rsidR="007E193B" w:rsidRDefault="007E193B" w:rsidP="007E193B">
            <w:pPr>
              <w:jc w:val="center"/>
              <w:rPr>
                <w:sz w:val="20"/>
                <w:lang w:val="en-US"/>
              </w:rPr>
            </w:pPr>
          </w:p>
        </w:tc>
        <w:tc>
          <w:tcPr>
            <w:tcW w:w="1276" w:type="dxa"/>
            <w:gridSpan w:val="2"/>
            <w:shd w:val="clear" w:color="auto" w:fill="auto"/>
            <w:tcMar>
              <w:top w:w="28" w:type="dxa"/>
              <w:left w:w="57" w:type="dxa"/>
              <w:bottom w:w="28" w:type="dxa"/>
              <w:right w:w="57" w:type="dxa"/>
            </w:tcMar>
          </w:tcPr>
          <w:p w14:paraId="3C814739" w14:textId="1442B7A8" w:rsidR="007E193B" w:rsidRDefault="007E193B" w:rsidP="007E193B">
            <w:pPr>
              <w:jc w:val="center"/>
              <w:rPr>
                <w:b/>
                <w:bCs/>
                <w:sz w:val="20"/>
              </w:rPr>
            </w:pPr>
            <w:r>
              <w:rPr>
                <w:sz w:val="20"/>
              </w:rPr>
              <w:t>1 020</w:t>
            </w:r>
          </w:p>
        </w:tc>
        <w:tc>
          <w:tcPr>
            <w:tcW w:w="1276" w:type="dxa"/>
            <w:gridSpan w:val="2"/>
            <w:shd w:val="clear" w:color="auto" w:fill="auto"/>
          </w:tcPr>
          <w:p w14:paraId="46962176" w14:textId="5E8C6B3E" w:rsidR="007E193B" w:rsidRDefault="007E193B" w:rsidP="007E193B">
            <w:pPr>
              <w:jc w:val="center"/>
              <w:rPr>
                <w:sz w:val="20"/>
              </w:rPr>
            </w:pPr>
            <w:r>
              <w:rPr>
                <w:sz w:val="20"/>
              </w:rPr>
              <w:t>1 200</w:t>
            </w:r>
          </w:p>
          <w:p w14:paraId="088E77D9" w14:textId="77777777" w:rsidR="007E193B" w:rsidRDefault="007E193B" w:rsidP="007E193B">
            <w:pPr>
              <w:jc w:val="center"/>
              <w:rPr>
                <w:b/>
                <w:bCs/>
                <w:sz w:val="20"/>
              </w:rPr>
            </w:pPr>
          </w:p>
        </w:tc>
        <w:tc>
          <w:tcPr>
            <w:tcW w:w="1795" w:type="dxa"/>
            <w:shd w:val="clear" w:color="auto" w:fill="auto"/>
            <w:noWrap/>
            <w:tcMar>
              <w:top w:w="28" w:type="dxa"/>
              <w:left w:w="57" w:type="dxa"/>
              <w:bottom w:w="28" w:type="dxa"/>
              <w:right w:w="57" w:type="dxa"/>
            </w:tcMar>
          </w:tcPr>
          <w:p w14:paraId="5C987A5A" w14:textId="77777777" w:rsidR="007E193B" w:rsidRDefault="007E193B" w:rsidP="007E193B">
            <w:pPr>
              <w:rPr>
                <w:sz w:val="20"/>
              </w:rPr>
            </w:pPr>
            <w:r>
              <w:rPr>
                <w:sz w:val="20"/>
              </w:rPr>
              <w:t>Europos Komisija</w:t>
            </w:r>
          </w:p>
        </w:tc>
      </w:tr>
      <w:tr w:rsidR="007E193B" w14:paraId="499D7CA0" w14:textId="77777777">
        <w:trPr>
          <w:cantSplit/>
          <w:trHeight w:val="207"/>
        </w:trPr>
        <w:tc>
          <w:tcPr>
            <w:tcW w:w="2970" w:type="dxa"/>
            <w:gridSpan w:val="2"/>
            <w:vMerge w:val="restart"/>
            <w:shd w:val="clear" w:color="auto" w:fill="auto"/>
            <w:tcMar>
              <w:top w:w="28" w:type="dxa"/>
              <w:left w:w="57" w:type="dxa"/>
              <w:bottom w:w="28" w:type="dxa"/>
              <w:right w:w="57" w:type="dxa"/>
            </w:tcMar>
          </w:tcPr>
          <w:p w14:paraId="27744AA0" w14:textId="77777777" w:rsidR="007E193B" w:rsidRDefault="007E193B" w:rsidP="007E193B">
            <w:pPr>
              <w:rPr>
                <w:sz w:val="22"/>
                <w:lang w:eastAsia="lt-LT"/>
              </w:rPr>
            </w:pPr>
            <w:r w:rsidRPr="005B1A8A">
              <w:rPr>
                <w:b/>
                <w:sz w:val="22"/>
              </w:rPr>
              <w:t>4 TIKSLAS.</w:t>
            </w:r>
            <w:r>
              <w:rPr>
                <w:bCs/>
                <w:lang w:eastAsia="lt-LT"/>
              </w:rPr>
              <w:t xml:space="preserve"> </w:t>
            </w:r>
            <w:r>
              <w:rPr>
                <w:bCs/>
                <w:sz w:val="22"/>
                <w:lang w:eastAsia="lt-LT"/>
              </w:rPr>
              <w:t>Stiprinti tautinį ir pilietinį tapatumą, didinti kultūros skvarbą ir visuomenės kūrybingumą</w:t>
            </w:r>
          </w:p>
        </w:tc>
        <w:tc>
          <w:tcPr>
            <w:tcW w:w="1283" w:type="dxa"/>
            <w:vMerge w:val="restart"/>
            <w:shd w:val="clear" w:color="auto" w:fill="auto"/>
            <w:noWrap/>
            <w:tcMar>
              <w:top w:w="28" w:type="dxa"/>
              <w:left w:w="57" w:type="dxa"/>
              <w:bottom w:w="28" w:type="dxa"/>
              <w:right w:w="57" w:type="dxa"/>
            </w:tcMar>
          </w:tcPr>
          <w:p w14:paraId="335FA734"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79E4FE0" w14:textId="77777777" w:rsidR="007E193B" w:rsidRDefault="007E193B" w:rsidP="007E193B">
            <w:pPr>
              <w:rPr>
                <w:sz w:val="20"/>
                <w:highlight w:val="yellow"/>
                <w:lang w:eastAsia="lt-LT"/>
              </w:rPr>
            </w:pPr>
            <w:r>
              <w:rPr>
                <w:sz w:val="20"/>
                <w:lang w:eastAsia="lt-LT"/>
              </w:rPr>
              <w:t>4.1. Gyventojų, kurie patys aktyviai dalyvauja kultūrinėse veiklose, dalis</w:t>
            </w:r>
          </w:p>
        </w:tc>
        <w:tc>
          <w:tcPr>
            <w:tcW w:w="1276" w:type="dxa"/>
          </w:tcPr>
          <w:p w14:paraId="0F6B4A5A" w14:textId="77777777" w:rsidR="007E193B" w:rsidRDefault="007E193B" w:rsidP="007E193B">
            <w:pPr>
              <w:jc w:val="center"/>
              <w:rPr>
                <w:bCs/>
                <w:sz w:val="20"/>
                <w:lang w:val="en-GB" w:eastAsia="lt-LT"/>
              </w:rPr>
            </w:pPr>
            <w:r>
              <w:rPr>
                <w:bCs/>
                <w:sz w:val="20"/>
                <w:lang w:eastAsia="lt-LT"/>
              </w:rPr>
              <w:t>KM</w:t>
            </w:r>
          </w:p>
        </w:tc>
        <w:tc>
          <w:tcPr>
            <w:tcW w:w="1134" w:type="dxa"/>
            <w:tcMar>
              <w:top w:w="28" w:type="dxa"/>
              <w:left w:w="57" w:type="dxa"/>
              <w:bottom w:w="28" w:type="dxa"/>
              <w:right w:w="57" w:type="dxa"/>
            </w:tcMar>
          </w:tcPr>
          <w:p w14:paraId="2210097B" w14:textId="77777777" w:rsidR="007E193B" w:rsidRDefault="007E193B" w:rsidP="007E193B">
            <w:pPr>
              <w:jc w:val="center"/>
              <w:rPr>
                <w:sz w:val="20"/>
                <w:lang w:eastAsia="lt-LT"/>
              </w:rPr>
            </w:pPr>
            <w:r>
              <w:rPr>
                <w:sz w:val="20"/>
              </w:rPr>
              <w:t>procentai</w:t>
            </w:r>
          </w:p>
        </w:tc>
        <w:tc>
          <w:tcPr>
            <w:tcW w:w="1275" w:type="dxa"/>
            <w:gridSpan w:val="2"/>
            <w:noWrap/>
            <w:tcMar>
              <w:top w:w="28" w:type="dxa"/>
              <w:left w:w="57" w:type="dxa"/>
              <w:bottom w:w="28" w:type="dxa"/>
              <w:right w:w="57" w:type="dxa"/>
            </w:tcMar>
          </w:tcPr>
          <w:p w14:paraId="5C4882A8" w14:textId="2B70C2F8" w:rsidR="007E193B" w:rsidRDefault="007E193B" w:rsidP="007E193B">
            <w:pPr>
              <w:jc w:val="center"/>
              <w:rPr>
                <w:sz w:val="20"/>
              </w:rPr>
            </w:pPr>
            <w:r>
              <w:rPr>
                <w:sz w:val="20"/>
              </w:rPr>
              <w:t>45,5</w:t>
            </w:r>
          </w:p>
          <w:p w14:paraId="64C9521A" w14:textId="77777777" w:rsidR="007E193B" w:rsidRDefault="007E193B" w:rsidP="007E193B">
            <w:pPr>
              <w:jc w:val="center"/>
              <w:rPr>
                <w:sz w:val="20"/>
                <w:lang w:eastAsia="lt-LT"/>
              </w:rPr>
            </w:pPr>
            <w:r>
              <w:rPr>
                <w:sz w:val="20"/>
              </w:rPr>
              <w:t>(20</w:t>
            </w:r>
            <w:r>
              <w:rPr>
                <w:sz w:val="20"/>
                <w:lang w:val="en-GB"/>
              </w:rPr>
              <w:t>20</w:t>
            </w:r>
            <w:r>
              <w:rPr>
                <w:sz w:val="20"/>
              </w:rPr>
              <w:t>)</w:t>
            </w:r>
          </w:p>
        </w:tc>
        <w:tc>
          <w:tcPr>
            <w:tcW w:w="1276" w:type="dxa"/>
            <w:gridSpan w:val="2"/>
            <w:noWrap/>
            <w:tcMar>
              <w:top w:w="28" w:type="dxa"/>
              <w:left w:w="57" w:type="dxa"/>
              <w:bottom w:w="28" w:type="dxa"/>
              <w:right w:w="57" w:type="dxa"/>
            </w:tcMar>
          </w:tcPr>
          <w:p w14:paraId="1A5F9EF1" w14:textId="77777777" w:rsidR="007E193B" w:rsidRDefault="007E193B" w:rsidP="007E193B">
            <w:pPr>
              <w:jc w:val="center"/>
              <w:rPr>
                <w:sz w:val="20"/>
                <w:lang w:eastAsia="lt-LT"/>
              </w:rPr>
            </w:pPr>
            <w:r>
              <w:rPr>
                <w:sz w:val="20"/>
              </w:rPr>
              <w:t>47,9</w:t>
            </w:r>
          </w:p>
        </w:tc>
        <w:tc>
          <w:tcPr>
            <w:tcW w:w="1276" w:type="dxa"/>
            <w:gridSpan w:val="2"/>
          </w:tcPr>
          <w:p w14:paraId="616141D1" w14:textId="77777777" w:rsidR="007E193B" w:rsidRDefault="007E193B" w:rsidP="007E193B">
            <w:pPr>
              <w:jc w:val="center"/>
              <w:rPr>
                <w:sz w:val="20"/>
                <w:lang w:eastAsia="lt-LT"/>
              </w:rPr>
            </w:pPr>
            <w:r>
              <w:rPr>
                <w:sz w:val="20"/>
                <w:lang w:val="en-GB"/>
              </w:rPr>
              <w:t>50</w:t>
            </w:r>
          </w:p>
        </w:tc>
        <w:tc>
          <w:tcPr>
            <w:tcW w:w="1795" w:type="dxa"/>
            <w:tcMar>
              <w:top w:w="28" w:type="dxa"/>
              <w:left w:w="57" w:type="dxa"/>
              <w:bottom w:w="28" w:type="dxa"/>
              <w:right w:w="57" w:type="dxa"/>
            </w:tcMar>
          </w:tcPr>
          <w:p w14:paraId="6B26C697" w14:textId="77777777" w:rsidR="007E193B" w:rsidRDefault="007E193B" w:rsidP="007E193B">
            <w:pPr>
              <w:rPr>
                <w:sz w:val="20"/>
                <w:lang w:eastAsia="lt-LT"/>
              </w:rPr>
            </w:pPr>
            <w:r>
              <w:rPr>
                <w:sz w:val="20"/>
              </w:rPr>
              <w:t>KM kas 3 metus atliekamas tyrimas „Gyventojų dalyvavimas kultūroje ir pasitenkinimas kultūros paslaugomis“</w:t>
            </w:r>
          </w:p>
        </w:tc>
      </w:tr>
      <w:tr w:rsidR="007E193B" w14:paraId="58A5627A" w14:textId="77777777">
        <w:trPr>
          <w:cantSplit/>
          <w:trHeight w:val="206"/>
        </w:trPr>
        <w:tc>
          <w:tcPr>
            <w:tcW w:w="2970" w:type="dxa"/>
            <w:gridSpan w:val="2"/>
            <w:vMerge/>
            <w:tcMar>
              <w:top w:w="28" w:type="dxa"/>
              <w:left w:w="57" w:type="dxa"/>
              <w:bottom w:w="28" w:type="dxa"/>
              <w:right w:w="57" w:type="dxa"/>
            </w:tcMar>
          </w:tcPr>
          <w:p w14:paraId="39C2E403"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4B2116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E5316E7" w14:textId="77777777" w:rsidR="007E193B" w:rsidRDefault="007E193B" w:rsidP="007E193B">
            <w:pPr>
              <w:tabs>
                <w:tab w:val="left" w:pos="165"/>
              </w:tabs>
              <w:rPr>
                <w:bCs/>
                <w:sz w:val="20"/>
              </w:rPr>
            </w:pPr>
            <w:r>
              <w:rPr>
                <w:bCs/>
                <w:sz w:val="20"/>
              </w:rPr>
              <w:t>4.2.Gyventojų, kurie per pastaruosius 12 mėn. vartojo bent 4 kultūros produktus / naudojosi kultūros paslaugomis gyvai, dalis</w:t>
            </w:r>
          </w:p>
        </w:tc>
        <w:tc>
          <w:tcPr>
            <w:tcW w:w="1276" w:type="dxa"/>
          </w:tcPr>
          <w:p w14:paraId="14A27E60" w14:textId="77777777" w:rsidR="007E193B" w:rsidRDefault="007E193B" w:rsidP="007E193B">
            <w:pPr>
              <w:jc w:val="center"/>
              <w:rPr>
                <w:bCs/>
                <w:sz w:val="20"/>
                <w:lang w:eastAsia="lt-LT"/>
              </w:rPr>
            </w:pPr>
            <w:r>
              <w:rPr>
                <w:bCs/>
                <w:sz w:val="20"/>
                <w:lang w:eastAsia="lt-LT"/>
              </w:rPr>
              <w:t>KM</w:t>
            </w:r>
          </w:p>
        </w:tc>
        <w:tc>
          <w:tcPr>
            <w:tcW w:w="1134" w:type="dxa"/>
            <w:tcMar>
              <w:top w:w="28" w:type="dxa"/>
              <w:left w:w="57" w:type="dxa"/>
              <w:bottom w:w="28" w:type="dxa"/>
              <w:right w:w="57" w:type="dxa"/>
            </w:tcMar>
          </w:tcPr>
          <w:p w14:paraId="38D6F647" w14:textId="77777777" w:rsidR="007E193B" w:rsidRDefault="007E193B" w:rsidP="007E193B">
            <w:pPr>
              <w:jc w:val="center"/>
              <w:rPr>
                <w:bCs/>
                <w:sz w:val="20"/>
                <w:lang w:eastAsia="lt-LT"/>
              </w:rPr>
            </w:pPr>
            <w:r>
              <w:rPr>
                <w:sz w:val="20"/>
              </w:rPr>
              <w:t>procentai</w:t>
            </w:r>
          </w:p>
        </w:tc>
        <w:tc>
          <w:tcPr>
            <w:tcW w:w="1275" w:type="dxa"/>
            <w:gridSpan w:val="2"/>
            <w:noWrap/>
            <w:tcMar>
              <w:top w:w="28" w:type="dxa"/>
              <w:left w:w="57" w:type="dxa"/>
              <w:bottom w:w="28" w:type="dxa"/>
              <w:right w:w="57" w:type="dxa"/>
            </w:tcMar>
          </w:tcPr>
          <w:p w14:paraId="29B2CD9F" w14:textId="77777777" w:rsidR="007E193B" w:rsidRDefault="007E193B" w:rsidP="007E193B">
            <w:pPr>
              <w:jc w:val="center"/>
              <w:rPr>
                <w:sz w:val="20"/>
              </w:rPr>
            </w:pPr>
            <w:r>
              <w:rPr>
                <w:sz w:val="20"/>
              </w:rPr>
              <w:t xml:space="preserve">52 </w:t>
            </w:r>
          </w:p>
          <w:p w14:paraId="4B871FB5" w14:textId="77777777" w:rsidR="007E193B" w:rsidRDefault="007E193B" w:rsidP="007E193B">
            <w:pPr>
              <w:jc w:val="center"/>
              <w:rPr>
                <w:sz w:val="20"/>
                <w:lang w:eastAsia="lt-LT"/>
              </w:rPr>
            </w:pPr>
            <w:r>
              <w:rPr>
                <w:sz w:val="20"/>
              </w:rPr>
              <w:t>(2020)</w:t>
            </w:r>
          </w:p>
        </w:tc>
        <w:tc>
          <w:tcPr>
            <w:tcW w:w="1276" w:type="dxa"/>
            <w:gridSpan w:val="2"/>
            <w:noWrap/>
            <w:tcMar>
              <w:top w:w="28" w:type="dxa"/>
              <w:left w:w="57" w:type="dxa"/>
              <w:bottom w:w="28" w:type="dxa"/>
              <w:right w:w="57" w:type="dxa"/>
            </w:tcMar>
          </w:tcPr>
          <w:p w14:paraId="19D83F85" w14:textId="77777777" w:rsidR="007E193B" w:rsidRDefault="007E193B" w:rsidP="007E193B">
            <w:pPr>
              <w:jc w:val="center"/>
              <w:rPr>
                <w:sz w:val="20"/>
                <w:lang w:eastAsia="lt-LT"/>
              </w:rPr>
            </w:pPr>
            <w:r>
              <w:rPr>
                <w:sz w:val="20"/>
              </w:rPr>
              <w:t>53,5</w:t>
            </w:r>
          </w:p>
        </w:tc>
        <w:tc>
          <w:tcPr>
            <w:tcW w:w="1276" w:type="dxa"/>
            <w:gridSpan w:val="2"/>
          </w:tcPr>
          <w:p w14:paraId="18097FDA" w14:textId="77777777" w:rsidR="007E193B" w:rsidRDefault="007E193B" w:rsidP="007E193B">
            <w:pPr>
              <w:jc w:val="center"/>
              <w:rPr>
                <w:sz w:val="20"/>
                <w:lang w:eastAsia="lt-LT"/>
              </w:rPr>
            </w:pPr>
            <w:r>
              <w:rPr>
                <w:sz w:val="20"/>
                <w:lang w:val="en-GB"/>
              </w:rPr>
              <w:t>55</w:t>
            </w:r>
          </w:p>
        </w:tc>
        <w:tc>
          <w:tcPr>
            <w:tcW w:w="1795" w:type="dxa"/>
            <w:tcMar>
              <w:top w:w="28" w:type="dxa"/>
              <w:left w:w="57" w:type="dxa"/>
              <w:bottom w:w="28" w:type="dxa"/>
              <w:right w:w="57" w:type="dxa"/>
            </w:tcMar>
          </w:tcPr>
          <w:p w14:paraId="3F7A79F4" w14:textId="77777777" w:rsidR="007E193B" w:rsidRDefault="007E193B" w:rsidP="007E193B">
            <w:pPr>
              <w:rPr>
                <w:sz w:val="20"/>
                <w:lang w:eastAsia="lt-LT"/>
              </w:rPr>
            </w:pPr>
            <w:r>
              <w:rPr>
                <w:sz w:val="20"/>
              </w:rPr>
              <w:t>KM kas 3 metus atliekamas tyrimas</w:t>
            </w:r>
          </w:p>
        </w:tc>
      </w:tr>
      <w:tr w:rsidR="007E193B" w14:paraId="4EE5DD3D" w14:textId="77777777">
        <w:trPr>
          <w:cantSplit/>
          <w:trHeight w:val="20"/>
        </w:trPr>
        <w:tc>
          <w:tcPr>
            <w:tcW w:w="1134" w:type="dxa"/>
            <w:tcBorders>
              <w:bottom w:val="nil"/>
            </w:tcBorders>
            <w:shd w:val="clear" w:color="auto" w:fill="auto"/>
            <w:tcMar>
              <w:top w:w="28" w:type="dxa"/>
              <w:left w:w="57" w:type="dxa"/>
              <w:bottom w:w="28" w:type="dxa"/>
              <w:right w:w="57" w:type="dxa"/>
            </w:tcMar>
          </w:tcPr>
          <w:p w14:paraId="5BBFBE2E"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65EFDF13" w14:textId="77777777" w:rsidR="007E193B" w:rsidRDefault="007E193B" w:rsidP="007E193B">
            <w:pPr>
              <w:rPr>
                <w:sz w:val="20"/>
                <w:lang w:eastAsia="lt-LT"/>
              </w:rPr>
            </w:pPr>
            <w:r>
              <w:rPr>
                <w:b/>
                <w:sz w:val="22"/>
                <w:lang w:eastAsia="lt-LT"/>
              </w:rPr>
              <w:t>4.1 uždavinys.</w:t>
            </w:r>
            <w:r>
              <w:rPr>
                <w:sz w:val="22"/>
                <w:lang w:eastAsia="lt-LT"/>
              </w:rPr>
              <w:t xml:space="preserve"> Skatinti gyventojus dalyvauti kultūrinėse veiklose ir prisidėti prie kultūros plėtros</w:t>
            </w:r>
          </w:p>
        </w:tc>
        <w:tc>
          <w:tcPr>
            <w:tcW w:w="1283" w:type="dxa"/>
            <w:vMerge w:val="restart"/>
            <w:shd w:val="clear" w:color="auto" w:fill="auto"/>
            <w:tcMar>
              <w:top w:w="28" w:type="dxa"/>
              <w:left w:w="57" w:type="dxa"/>
              <w:bottom w:w="28" w:type="dxa"/>
              <w:right w:w="57" w:type="dxa"/>
            </w:tcMar>
          </w:tcPr>
          <w:p w14:paraId="7ACB3661" w14:textId="77777777" w:rsidR="007E193B" w:rsidRDefault="007E193B" w:rsidP="007E193B">
            <w:pPr>
              <w:rPr>
                <w:sz w:val="20"/>
                <w:lang w:eastAsia="lt-LT"/>
              </w:rPr>
            </w:pPr>
            <w:r>
              <w:rPr>
                <w:sz w:val="20"/>
                <w:lang w:eastAsia="lt-LT"/>
              </w:rPr>
              <w:t>KM</w:t>
            </w:r>
          </w:p>
          <w:p w14:paraId="3E4DB91D" w14:textId="4BFB00BD" w:rsidR="007E193B" w:rsidRDefault="007E193B" w:rsidP="007E193B">
            <w:pPr>
              <w:rPr>
                <w:sz w:val="20"/>
                <w:lang w:eastAsia="lt-LT"/>
              </w:rPr>
            </w:pPr>
            <w:r>
              <w:rPr>
                <w:sz w:val="20"/>
                <w:lang w:eastAsia="lt-LT"/>
              </w:rPr>
              <w:t>(VRM)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46C365E0" w14:textId="77777777" w:rsidR="007E193B" w:rsidRDefault="007E193B" w:rsidP="007E193B">
            <w:pPr>
              <w:tabs>
                <w:tab w:val="left" w:pos="226"/>
              </w:tabs>
              <w:rPr>
                <w:sz w:val="20"/>
              </w:rPr>
            </w:pPr>
            <w:r>
              <w:rPr>
                <w:sz w:val="20"/>
              </w:rPr>
              <w:t>4.1.1. Privačių namų ūkių galutinių vartojimo išlaidų laisvalaikiui ir kultūrai dalis nuo visų išlaidų</w:t>
            </w:r>
          </w:p>
        </w:tc>
        <w:tc>
          <w:tcPr>
            <w:tcW w:w="1276" w:type="dxa"/>
            <w:tcBorders>
              <w:bottom w:val="single" w:sz="4" w:space="0" w:color="auto"/>
            </w:tcBorders>
          </w:tcPr>
          <w:p w14:paraId="51282222" w14:textId="77777777" w:rsidR="007E193B" w:rsidRDefault="007E193B" w:rsidP="007E193B">
            <w:pPr>
              <w:jc w:val="center"/>
              <w:rPr>
                <w:sz w:val="20"/>
                <w:lang w:eastAsia="lt-LT"/>
              </w:rPr>
            </w:pPr>
            <w:r>
              <w:rPr>
                <w:sz w:val="20"/>
                <w:lang w:eastAsia="lt-LT"/>
              </w:rPr>
              <w:t>KM</w:t>
            </w:r>
          </w:p>
        </w:tc>
        <w:tc>
          <w:tcPr>
            <w:tcW w:w="1134" w:type="dxa"/>
            <w:tcBorders>
              <w:bottom w:val="single" w:sz="4" w:space="0" w:color="auto"/>
            </w:tcBorders>
            <w:shd w:val="clear" w:color="auto" w:fill="auto"/>
            <w:tcMar>
              <w:top w:w="28" w:type="dxa"/>
              <w:left w:w="57" w:type="dxa"/>
              <w:bottom w:w="28" w:type="dxa"/>
              <w:right w:w="57" w:type="dxa"/>
            </w:tcMar>
          </w:tcPr>
          <w:p w14:paraId="0BB25170" w14:textId="77777777" w:rsidR="007E193B" w:rsidRDefault="007E193B" w:rsidP="007E193B">
            <w:pPr>
              <w:jc w:val="center"/>
              <w:rPr>
                <w:sz w:val="20"/>
                <w:lang w:eastAsia="lt-LT"/>
              </w:rPr>
            </w:pPr>
            <w:r>
              <w:rPr>
                <w:sz w:val="20"/>
                <w:lang w:eastAsia="lt-LT"/>
              </w:rPr>
              <w:t>procentai</w:t>
            </w:r>
          </w:p>
        </w:tc>
        <w:tc>
          <w:tcPr>
            <w:tcW w:w="1275" w:type="dxa"/>
            <w:gridSpan w:val="2"/>
            <w:tcBorders>
              <w:bottom w:val="single" w:sz="4" w:space="0" w:color="auto"/>
            </w:tcBorders>
            <w:shd w:val="clear" w:color="auto" w:fill="auto"/>
            <w:noWrap/>
            <w:tcMar>
              <w:top w:w="28" w:type="dxa"/>
              <w:left w:w="57" w:type="dxa"/>
              <w:bottom w:w="28" w:type="dxa"/>
              <w:right w:w="57" w:type="dxa"/>
            </w:tcMar>
          </w:tcPr>
          <w:p w14:paraId="52EAFC6B" w14:textId="77777777" w:rsidR="007E193B" w:rsidRDefault="007E193B" w:rsidP="007E193B">
            <w:pPr>
              <w:jc w:val="center"/>
              <w:rPr>
                <w:sz w:val="20"/>
                <w:lang w:eastAsia="lt-LT"/>
              </w:rPr>
            </w:pPr>
            <w:r>
              <w:rPr>
                <w:sz w:val="20"/>
                <w:lang w:eastAsia="lt-LT"/>
              </w:rPr>
              <w:t>8,2</w:t>
            </w:r>
          </w:p>
          <w:p w14:paraId="1BE280B2" w14:textId="77777777" w:rsidR="007E193B" w:rsidRDefault="007E193B" w:rsidP="007E193B">
            <w:pPr>
              <w:jc w:val="center"/>
              <w:rPr>
                <w:sz w:val="20"/>
                <w:lang w:eastAsia="lt-LT"/>
              </w:rPr>
            </w:pPr>
            <w:r>
              <w:rPr>
                <w:sz w:val="20"/>
                <w:lang w:eastAsia="lt-LT"/>
              </w:rPr>
              <w:t>(2019)</w:t>
            </w:r>
          </w:p>
        </w:tc>
        <w:tc>
          <w:tcPr>
            <w:tcW w:w="1276" w:type="dxa"/>
            <w:gridSpan w:val="2"/>
            <w:tcBorders>
              <w:bottom w:val="single" w:sz="4" w:space="0" w:color="auto"/>
            </w:tcBorders>
            <w:shd w:val="clear" w:color="auto" w:fill="auto"/>
            <w:noWrap/>
            <w:tcMar>
              <w:top w:w="28" w:type="dxa"/>
              <w:left w:w="57" w:type="dxa"/>
              <w:bottom w:w="28" w:type="dxa"/>
              <w:right w:w="57" w:type="dxa"/>
            </w:tcMar>
          </w:tcPr>
          <w:p w14:paraId="5B6FEEC0" w14:textId="77777777" w:rsidR="007E193B" w:rsidRDefault="007E193B" w:rsidP="007E193B">
            <w:pPr>
              <w:jc w:val="center"/>
              <w:rPr>
                <w:sz w:val="20"/>
                <w:lang w:eastAsia="lt-LT"/>
              </w:rPr>
            </w:pPr>
            <w:r>
              <w:rPr>
                <w:sz w:val="20"/>
                <w:lang w:eastAsia="lt-LT"/>
              </w:rPr>
              <w:t>9,4</w:t>
            </w:r>
          </w:p>
          <w:p w14:paraId="70271D87" w14:textId="77777777" w:rsidR="007E193B" w:rsidRDefault="007E193B" w:rsidP="007E193B">
            <w:pPr>
              <w:jc w:val="center"/>
              <w:rPr>
                <w:sz w:val="20"/>
                <w:lang w:eastAsia="lt-LT"/>
              </w:rPr>
            </w:pPr>
          </w:p>
        </w:tc>
        <w:tc>
          <w:tcPr>
            <w:tcW w:w="1276" w:type="dxa"/>
            <w:gridSpan w:val="2"/>
            <w:tcBorders>
              <w:bottom w:val="single" w:sz="4" w:space="0" w:color="auto"/>
            </w:tcBorders>
            <w:shd w:val="clear" w:color="auto" w:fill="auto"/>
          </w:tcPr>
          <w:p w14:paraId="27A4C5D2" w14:textId="77583CFB" w:rsidR="007E193B" w:rsidRDefault="007E193B" w:rsidP="007E193B">
            <w:pPr>
              <w:jc w:val="center"/>
              <w:rPr>
                <w:sz w:val="20"/>
                <w:lang w:eastAsia="lt-LT"/>
              </w:rPr>
            </w:pPr>
            <w:r>
              <w:rPr>
                <w:sz w:val="20"/>
                <w:lang w:eastAsia="lt-LT"/>
              </w:rPr>
              <w:t>10</w:t>
            </w:r>
          </w:p>
          <w:p w14:paraId="7745D3D7" w14:textId="77777777" w:rsidR="007E193B" w:rsidRDefault="007E193B" w:rsidP="007E193B">
            <w:pPr>
              <w:jc w:val="center"/>
              <w:rPr>
                <w:sz w:val="20"/>
                <w:lang w:eastAsia="lt-LT"/>
              </w:rPr>
            </w:pPr>
          </w:p>
        </w:tc>
        <w:tc>
          <w:tcPr>
            <w:tcW w:w="1795" w:type="dxa"/>
            <w:tcBorders>
              <w:bottom w:val="single" w:sz="4" w:space="0" w:color="auto"/>
            </w:tcBorders>
            <w:shd w:val="clear" w:color="auto" w:fill="auto"/>
            <w:noWrap/>
            <w:tcMar>
              <w:top w:w="28" w:type="dxa"/>
              <w:left w:w="57" w:type="dxa"/>
              <w:bottom w:w="28" w:type="dxa"/>
              <w:right w:w="57" w:type="dxa"/>
            </w:tcMar>
          </w:tcPr>
          <w:p w14:paraId="4CDCD50B" w14:textId="77777777" w:rsidR="007E193B" w:rsidRDefault="007E193B" w:rsidP="007E193B">
            <w:pPr>
              <w:rPr>
                <w:sz w:val="20"/>
                <w:lang w:eastAsia="lt-LT"/>
              </w:rPr>
            </w:pPr>
            <w:r>
              <w:rPr>
                <w:sz w:val="20"/>
                <w:lang w:eastAsia="lt-LT"/>
              </w:rPr>
              <w:t>Eurostatas</w:t>
            </w:r>
          </w:p>
        </w:tc>
      </w:tr>
      <w:tr w:rsidR="007E193B" w14:paraId="1D3DF475"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6365499F"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FC63825"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264C60C" w14:textId="77777777" w:rsidR="007E193B" w:rsidRDefault="007E193B" w:rsidP="007E193B">
            <w:pPr>
              <w:rPr>
                <w:sz w:val="20"/>
                <w:lang w:eastAsia="lt-LT"/>
              </w:rPr>
            </w:pPr>
          </w:p>
        </w:tc>
        <w:tc>
          <w:tcPr>
            <w:tcW w:w="2835" w:type="dxa"/>
            <w:gridSpan w:val="7"/>
            <w:tcBorders>
              <w:top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5F0E95B2" w14:textId="77777777" w:rsidR="007E193B" w:rsidRDefault="007E193B" w:rsidP="007E193B">
            <w:pPr>
              <w:tabs>
                <w:tab w:val="left" w:pos="226"/>
              </w:tabs>
              <w:rPr>
                <w:bCs/>
                <w:i/>
                <w:sz w:val="20"/>
              </w:rPr>
            </w:pPr>
            <w:r>
              <w:rPr>
                <w:color w:val="000000"/>
                <w:sz w:val="20"/>
              </w:rPr>
              <w:t xml:space="preserve">4.1.2. Gyventojų, esančių mažiau palankiame kultūriniame kontekste, dalyvaujančių kultūrinėse veiklose, dalis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D91B79D" w14:textId="77777777" w:rsidR="007E193B" w:rsidRDefault="007E193B" w:rsidP="007E193B">
            <w:pPr>
              <w:jc w:val="center"/>
              <w:rPr>
                <w:sz w:val="20"/>
                <w:lang w:eastAsia="lt-LT"/>
              </w:rPr>
            </w:pPr>
            <w:r>
              <w:rPr>
                <w:color w:val="000000"/>
                <w:sz w:val="20"/>
                <w:lang w:eastAsia="lt-LT"/>
              </w:rPr>
              <w:t>KM</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6A3DD5BA" w14:textId="77777777" w:rsidR="007E193B" w:rsidRDefault="007E193B" w:rsidP="007E193B">
            <w:pPr>
              <w:jc w:val="center"/>
              <w:rPr>
                <w:sz w:val="20"/>
                <w:lang w:eastAsia="lt-LT"/>
              </w:rPr>
            </w:pPr>
            <w:r>
              <w:rPr>
                <w:color w:val="000000"/>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613D3CA6" w14:textId="77777777" w:rsidR="007E193B" w:rsidRDefault="007E193B" w:rsidP="007E193B">
            <w:pPr>
              <w:spacing w:line="276" w:lineRule="auto"/>
              <w:jc w:val="center"/>
              <w:rPr>
                <w:sz w:val="20"/>
              </w:rPr>
            </w:pPr>
            <w:r>
              <w:rPr>
                <w:color w:val="000000"/>
                <w:sz w:val="20"/>
              </w:rPr>
              <w:t>6,6</w:t>
            </w:r>
          </w:p>
          <w:p w14:paraId="054CA4B8" w14:textId="77777777" w:rsidR="007E193B" w:rsidRDefault="007E193B" w:rsidP="007E193B">
            <w:pPr>
              <w:jc w:val="center"/>
              <w:rPr>
                <w:sz w:val="20"/>
                <w:lang w:eastAsia="lt-LT"/>
              </w:rPr>
            </w:pPr>
            <w:r>
              <w:rPr>
                <w:color w:val="000000"/>
                <w:sz w:val="20"/>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6857D659" w14:textId="77777777" w:rsidR="007E193B" w:rsidRDefault="007E193B" w:rsidP="007E193B">
            <w:pPr>
              <w:jc w:val="center"/>
              <w:rPr>
                <w:sz w:val="20"/>
                <w:lang w:eastAsia="lt-LT"/>
              </w:rPr>
            </w:pPr>
            <w:r>
              <w:rPr>
                <w:color w:val="000000"/>
                <w:sz w:val="20"/>
                <w:lang w:eastAsia="lt-LT"/>
              </w:rPr>
              <w:t>9,9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0CC6F452" w14:textId="77777777" w:rsidR="007E193B" w:rsidRDefault="007E193B" w:rsidP="007E193B">
            <w:pPr>
              <w:jc w:val="center"/>
              <w:rPr>
                <w:sz w:val="20"/>
                <w:lang w:eastAsia="lt-LT"/>
              </w:rPr>
            </w:pPr>
            <w:r>
              <w:rPr>
                <w:color w:val="000000"/>
                <w:sz w:val="20"/>
                <w:lang w:eastAsia="lt-LT"/>
              </w:rPr>
              <w:t>12</w:t>
            </w:r>
          </w:p>
        </w:tc>
        <w:tc>
          <w:tcPr>
            <w:tcW w:w="1795" w:type="dxa"/>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4797950D" w14:textId="77777777" w:rsidR="007E193B" w:rsidRDefault="007E193B" w:rsidP="007E193B">
            <w:pPr>
              <w:rPr>
                <w:sz w:val="20"/>
                <w:lang w:eastAsia="lt-LT"/>
              </w:rPr>
            </w:pPr>
            <w:r>
              <w:rPr>
                <w:sz w:val="20"/>
              </w:rPr>
              <w:t>KM kas 3 metus atliekamas tyrimas</w:t>
            </w:r>
          </w:p>
        </w:tc>
      </w:tr>
      <w:tr w:rsidR="007E193B" w14:paraId="2563B003" w14:textId="77777777">
        <w:trPr>
          <w:cantSplit/>
          <w:trHeight w:val="20"/>
        </w:trPr>
        <w:tc>
          <w:tcPr>
            <w:tcW w:w="1134" w:type="dxa"/>
            <w:vMerge w:val="restart"/>
            <w:tcBorders>
              <w:top w:val="nil"/>
            </w:tcBorders>
            <w:shd w:val="clear" w:color="auto" w:fill="auto"/>
            <w:tcMar>
              <w:top w:w="28" w:type="dxa"/>
              <w:left w:w="57" w:type="dxa"/>
              <w:bottom w:w="28" w:type="dxa"/>
              <w:right w:w="57" w:type="dxa"/>
            </w:tcMar>
          </w:tcPr>
          <w:p w14:paraId="6CD7F31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39570E1"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7183225" w14:textId="77777777" w:rsidR="007E193B" w:rsidRDefault="007E193B" w:rsidP="007E193B">
            <w:pPr>
              <w:rPr>
                <w:sz w:val="20"/>
                <w:lang w:eastAsia="lt-LT"/>
              </w:rPr>
            </w:pPr>
          </w:p>
        </w:tc>
        <w:tc>
          <w:tcPr>
            <w:tcW w:w="2835" w:type="dxa"/>
            <w:gridSpan w:val="7"/>
            <w:tcBorders>
              <w:top w:val="single" w:sz="4" w:space="0" w:color="auto"/>
              <w:bottom w:val="single" w:sz="4" w:space="0" w:color="auto"/>
            </w:tcBorders>
            <w:shd w:val="clear" w:color="auto" w:fill="auto"/>
            <w:noWrap/>
            <w:tcMar>
              <w:top w:w="28" w:type="dxa"/>
              <w:left w:w="57" w:type="dxa"/>
              <w:bottom w:w="28" w:type="dxa"/>
              <w:right w:w="57" w:type="dxa"/>
            </w:tcMar>
          </w:tcPr>
          <w:p w14:paraId="46487714" w14:textId="77777777" w:rsidR="007E193B" w:rsidRDefault="007E193B" w:rsidP="007E193B">
            <w:pPr>
              <w:tabs>
                <w:tab w:val="left" w:pos="226"/>
              </w:tabs>
              <w:rPr>
                <w:bCs/>
                <w:sz w:val="20"/>
              </w:rPr>
            </w:pPr>
            <w:r>
              <w:rPr>
                <w:bCs/>
                <w:sz w:val="20"/>
              </w:rPr>
              <w:t xml:space="preserve">4.1.3. Kultūros įstaigų pajamos, gaunamos iš fizinių ir privačių juridinių asmenų paramos </w:t>
            </w:r>
          </w:p>
        </w:tc>
        <w:tc>
          <w:tcPr>
            <w:tcW w:w="1276" w:type="dxa"/>
            <w:tcBorders>
              <w:top w:val="single" w:sz="4" w:space="0" w:color="auto"/>
              <w:bottom w:val="single" w:sz="4" w:space="0" w:color="auto"/>
            </w:tcBorders>
          </w:tcPr>
          <w:p w14:paraId="650D1899" w14:textId="77777777" w:rsidR="007E193B" w:rsidRDefault="007E193B" w:rsidP="007E193B">
            <w:pPr>
              <w:jc w:val="center"/>
              <w:rPr>
                <w:sz w:val="20"/>
                <w:lang w:eastAsia="lt-LT"/>
              </w:rPr>
            </w:pPr>
            <w:r>
              <w:rPr>
                <w:sz w:val="20"/>
                <w:lang w:eastAsia="lt-LT"/>
              </w:rPr>
              <w:t>KM</w:t>
            </w:r>
          </w:p>
        </w:tc>
        <w:tc>
          <w:tcPr>
            <w:tcW w:w="1134" w:type="dxa"/>
            <w:tcBorders>
              <w:top w:val="single" w:sz="4" w:space="0" w:color="auto"/>
              <w:bottom w:val="single" w:sz="4" w:space="0" w:color="auto"/>
            </w:tcBorders>
            <w:shd w:val="clear" w:color="auto" w:fill="auto"/>
            <w:tcMar>
              <w:top w:w="28" w:type="dxa"/>
              <w:left w:w="57" w:type="dxa"/>
              <w:bottom w:w="28" w:type="dxa"/>
              <w:right w:w="57" w:type="dxa"/>
            </w:tcMar>
          </w:tcPr>
          <w:p w14:paraId="427599B9" w14:textId="77777777" w:rsidR="007E193B" w:rsidRDefault="007E193B" w:rsidP="007E193B">
            <w:pPr>
              <w:jc w:val="center"/>
              <w:rPr>
                <w:sz w:val="20"/>
                <w:lang w:eastAsia="lt-LT"/>
              </w:rPr>
            </w:pPr>
            <w:r>
              <w:rPr>
                <w:sz w:val="20"/>
                <w:lang w:eastAsia="lt-LT"/>
              </w:rPr>
              <w:t>mln. eurų</w:t>
            </w:r>
          </w:p>
        </w:tc>
        <w:tc>
          <w:tcPr>
            <w:tcW w:w="1275" w:type="dxa"/>
            <w:gridSpan w:val="2"/>
            <w:tcBorders>
              <w:top w:val="single" w:sz="4" w:space="0" w:color="auto"/>
              <w:bottom w:val="single" w:sz="4" w:space="0" w:color="auto"/>
            </w:tcBorders>
            <w:shd w:val="clear" w:color="auto" w:fill="auto"/>
            <w:tcMar>
              <w:top w:w="28" w:type="dxa"/>
              <w:left w:w="57" w:type="dxa"/>
              <w:bottom w:w="28" w:type="dxa"/>
              <w:right w:w="57" w:type="dxa"/>
            </w:tcMar>
          </w:tcPr>
          <w:p w14:paraId="34971684" w14:textId="0F285FB9" w:rsidR="007E193B" w:rsidRDefault="007E193B" w:rsidP="007E193B">
            <w:pPr>
              <w:jc w:val="center"/>
              <w:rPr>
                <w:sz w:val="20"/>
                <w:lang w:eastAsia="lt-LT"/>
              </w:rPr>
            </w:pPr>
            <w:r>
              <w:rPr>
                <w:sz w:val="20"/>
                <w:lang w:eastAsia="lt-LT"/>
              </w:rPr>
              <w:t>5,180</w:t>
            </w:r>
          </w:p>
          <w:p w14:paraId="2347844C" w14:textId="77777777" w:rsidR="007E193B" w:rsidRDefault="007E193B" w:rsidP="007E193B">
            <w:pPr>
              <w:jc w:val="center"/>
              <w:rPr>
                <w:sz w:val="20"/>
                <w:lang w:eastAsia="lt-LT"/>
              </w:rPr>
            </w:pPr>
            <w:r>
              <w:rPr>
                <w:sz w:val="20"/>
                <w:lang w:eastAsia="lt-LT"/>
              </w:rPr>
              <w:t>(2018)</w:t>
            </w:r>
          </w:p>
        </w:tc>
        <w:tc>
          <w:tcPr>
            <w:tcW w:w="1276" w:type="dxa"/>
            <w:gridSpan w:val="2"/>
            <w:tcBorders>
              <w:top w:val="single" w:sz="4" w:space="0" w:color="auto"/>
              <w:bottom w:val="single" w:sz="4" w:space="0" w:color="auto"/>
            </w:tcBorders>
            <w:shd w:val="clear" w:color="auto" w:fill="auto"/>
            <w:tcMar>
              <w:top w:w="28" w:type="dxa"/>
              <w:left w:w="57" w:type="dxa"/>
              <w:bottom w:w="28" w:type="dxa"/>
              <w:right w:w="57" w:type="dxa"/>
            </w:tcMar>
          </w:tcPr>
          <w:p w14:paraId="09AB0FE2" w14:textId="1AECFD79" w:rsidR="007E193B" w:rsidRDefault="007E193B" w:rsidP="007E193B">
            <w:pPr>
              <w:jc w:val="center"/>
              <w:rPr>
                <w:sz w:val="20"/>
                <w:lang w:eastAsia="lt-LT"/>
              </w:rPr>
            </w:pPr>
            <w:r>
              <w:rPr>
                <w:sz w:val="20"/>
                <w:lang w:eastAsia="lt-LT"/>
              </w:rPr>
              <w:t>6</w:t>
            </w:r>
          </w:p>
        </w:tc>
        <w:tc>
          <w:tcPr>
            <w:tcW w:w="1276" w:type="dxa"/>
            <w:gridSpan w:val="2"/>
            <w:tcBorders>
              <w:top w:val="single" w:sz="4" w:space="0" w:color="auto"/>
              <w:bottom w:val="single" w:sz="4" w:space="0" w:color="auto"/>
            </w:tcBorders>
            <w:shd w:val="clear" w:color="auto" w:fill="auto"/>
          </w:tcPr>
          <w:p w14:paraId="028D1464" w14:textId="10C4C674" w:rsidR="007E193B" w:rsidRDefault="007E193B" w:rsidP="007E193B">
            <w:pPr>
              <w:jc w:val="center"/>
              <w:rPr>
                <w:sz w:val="20"/>
                <w:lang w:eastAsia="lt-LT"/>
              </w:rPr>
            </w:pPr>
            <w:r>
              <w:rPr>
                <w:sz w:val="20"/>
                <w:lang w:eastAsia="lt-LT"/>
              </w:rPr>
              <w:t>7</w:t>
            </w:r>
          </w:p>
        </w:tc>
        <w:tc>
          <w:tcPr>
            <w:tcW w:w="1795" w:type="dxa"/>
            <w:tcBorders>
              <w:top w:val="single" w:sz="4" w:space="0" w:color="auto"/>
              <w:bottom w:val="single" w:sz="4" w:space="0" w:color="auto"/>
            </w:tcBorders>
            <w:shd w:val="clear" w:color="auto" w:fill="auto"/>
            <w:noWrap/>
            <w:tcMar>
              <w:top w:w="28" w:type="dxa"/>
              <w:left w:w="57" w:type="dxa"/>
              <w:bottom w:w="28" w:type="dxa"/>
              <w:right w:w="57" w:type="dxa"/>
            </w:tcMar>
          </w:tcPr>
          <w:p w14:paraId="7953F826" w14:textId="77777777" w:rsidR="007E193B" w:rsidRDefault="007E193B" w:rsidP="007E193B">
            <w:pPr>
              <w:rPr>
                <w:sz w:val="20"/>
                <w:lang w:eastAsia="lt-LT"/>
              </w:rPr>
            </w:pPr>
            <w:r>
              <w:rPr>
                <w:sz w:val="20"/>
                <w:lang w:eastAsia="lt-LT"/>
              </w:rPr>
              <w:t>Lietuvos statistikos departamentas</w:t>
            </w:r>
          </w:p>
        </w:tc>
      </w:tr>
      <w:tr w:rsidR="007E193B" w14:paraId="18E1BECE"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7C642459" w14:textId="77777777" w:rsidR="007E193B" w:rsidRDefault="007E193B" w:rsidP="007E193B">
            <w:pPr>
              <w:rPr>
                <w:bCs/>
                <w:sz w:val="20"/>
                <w:lang w:eastAsia="lt-LT"/>
              </w:rPr>
            </w:pPr>
          </w:p>
        </w:tc>
        <w:tc>
          <w:tcPr>
            <w:tcW w:w="1836" w:type="dxa"/>
            <w:vMerge/>
            <w:tcBorders>
              <w:bottom w:val="single" w:sz="4" w:space="0" w:color="auto"/>
            </w:tcBorders>
            <w:shd w:val="clear" w:color="auto" w:fill="auto"/>
            <w:tcMar>
              <w:top w:w="28" w:type="dxa"/>
              <w:left w:w="57" w:type="dxa"/>
              <w:bottom w:w="28" w:type="dxa"/>
              <w:right w:w="57" w:type="dxa"/>
            </w:tcMar>
          </w:tcPr>
          <w:p w14:paraId="28D3728E" w14:textId="77777777" w:rsidR="007E193B" w:rsidRDefault="007E193B" w:rsidP="007E193B">
            <w:pPr>
              <w:rPr>
                <w:sz w:val="20"/>
                <w:lang w:eastAsia="lt-LT"/>
              </w:rPr>
            </w:pPr>
          </w:p>
        </w:tc>
        <w:tc>
          <w:tcPr>
            <w:tcW w:w="1283" w:type="dxa"/>
            <w:vMerge/>
            <w:tcBorders>
              <w:bottom w:val="single" w:sz="4" w:space="0" w:color="auto"/>
            </w:tcBorders>
            <w:shd w:val="clear" w:color="auto" w:fill="auto"/>
            <w:tcMar>
              <w:top w:w="28" w:type="dxa"/>
              <w:left w:w="57" w:type="dxa"/>
              <w:bottom w:w="28" w:type="dxa"/>
              <w:right w:w="57" w:type="dxa"/>
            </w:tcMar>
          </w:tcPr>
          <w:p w14:paraId="52DE6DC1" w14:textId="77777777" w:rsidR="007E193B" w:rsidRDefault="007E193B" w:rsidP="007E193B">
            <w:pPr>
              <w:rPr>
                <w:sz w:val="20"/>
                <w:lang w:eastAsia="lt-LT"/>
              </w:rPr>
            </w:pPr>
          </w:p>
        </w:tc>
        <w:tc>
          <w:tcPr>
            <w:tcW w:w="2835" w:type="dxa"/>
            <w:gridSpan w:val="7"/>
            <w:tcBorders>
              <w:top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3A25597C" w14:textId="77777777" w:rsidR="007E193B" w:rsidRDefault="007E193B" w:rsidP="007E193B">
            <w:pPr>
              <w:tabs>
                <w:tab w:val="left" w:pos="226"/>
              </w:tabs>
              <w:rPr>
                <w:bCs/>
                <w:sz w:val="20"/>
              </w:rPr>
            </w:pPr>
            <w:r>
              <w:rPr>
                <w:bCs/>
                <w:sz w:val="20"/>
              </w:rPr>
              <w:t>4.1.4. Kultūros paslaugų tolygumas ir prieinamumas regionų gyventojams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5E6B1C1" w14:textId="67FE0C28" w:rsidR="007E193B" w:rsidRDefault="007E193B" w:rsidP="007E193B">
            <w:pPr>
              <w:ind w:firstLine="53"/>
              <w:jc w:val="center"/>
              <w:rPr>
                <w:sz w:val="20"/>
                <w:lang w:eastAsia="lt-LT"/>
              </w:rPr>
            </w:pPr>
            <w:r>
              <w:rPr>
                <w:sz w:val="20"/>
                <w:lang w:eastAsia="lt-LT"/>
              </w:rPr>
              <w:t>KM / VRM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E3E0C6F" w14:textId="77777777" w:rsidR="007E193B" w:rsidRDefault="007E193B" w:rsidP="007E193B">
            <w:pPr>
              <w:jc w:val="center"/>
              <w:rPr>
                <w:sz w:val="20"/>
                <w:lang w:eastAsia="lt-LT"/>
              </w:rPr>
            </w:pPr>
            <w:r>
              <w:rPr>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D6FD790" w14:textId="77777777" w:rsidR="007E193B" w:rsidRDefault="007E193B" w:rsidP="007E193B">
            <w:pPr>
              <w:jc w:val="center"/>
              <w:rPr>
                <w:sz w:val="20"/>
                <w:lang w:eastAsia="lt-LT"/>
              </w:rPr>
            </w:pPr>
            <w:r>
              <w:rPr>
                <w:sz w:val="20"/>
                <w:lang w:eastAsia="lt-LT"/>
              </w:rPr>
              <w:t>74</w:t>
            </w:r>
          </w:p>
          <w:p w14:paraId="76AD95F6" w14:textId="77777777" w:rsidR="007E193B" w:rsidRDefault="007E193B" w:rsidP="007E193B">
            <w:pPr>
              <w:jc w:val="center"/>
              <w:rPr>
                <w:sz w:val="20"/>
                <w:lang w:eastAsia="lt-LT"/>
              </w:rPr>
            </w:pPr>
            <w:r>
              <w:rPr>
                <w:sz w:val="20"/>
                <w:lang w:eastAsia="lt-LT"/>
              </w:rPr>
              <w:t>(2019)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C5EF8DF" w14:textId="77777777" w:rsidR="007E193B" w:rsidRDefault="007E193B" w:rsidP="007E193B">
            <w:pPr>
              <w:jc w:val="center"/>
              <w:rPr>
                <w:sz w:val="20"/>
                <w:lang w:eastAsia="lt-LT"/>
              </w:rPr>
            </w:pPr>
            <w:r>
              <w:rPr>
                <w:sz w:val="20"/>
                <w:lang w:eastAsia="lt-LT"/>
              </w:rPr>
              <w:t>87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627E829D" w14:textId="77777777" w:rsidR="007E193B" w:rsidRDefault="007E193B" w:rsidP="007E193B">
            <w:pPr>
              <w:jc w:val="center"/>
              <w:rPr>
                <w:sz w:val="20"/>
                <w:lang w:eastAsia="lt-LT"/>
              </w:rPr>
            </w:pPr>
            <w:r>
              <w:rPr>
                <w:sz w:val="20"/>
                <w:lang w:eastAsia="lt-LT"/>
              </w:rPr>
              <w:t>95</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2A65A7C3" w14:textId="77777777" w:rsidR="007E193B" w:rsidRDefault="007E193B" w:rsidP="007E193B">
            <w:pPr>
              <w:rPr>
                <w:sz w:val="20"/>
                <w:lang w:eastAsia="lt-LT"/>
              </w:rPr>
            </w:pPr>
            <w:r>
              <w:rPr>
                <w:sz w:val="20"/>
                <w:lang w:eastAsia="lt-LT"/>
              </w:rPr>
              <w:t xml:space="preserve">KM  </w:t>
            </w:r>
          </w:p>
        </w:tc>
      </w:tr>
      <w:tr w:rsidR="007E193B" w14:paraId="1458AD5A"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761ABF2" w14:textId="77777777" w:rsidR="007E193B" w:rsidRDefault="007E193B" w:rsidP="007E193B">
            <w:pPr>
              <w:keepNext/>
              <w:keepLines/>
              <w:rPr>
                <w:bCs/>
                <w:sz w:val="20"/>
                <w:lang w:eastAsia="lt-LT"/>
              </w:rPr>
            </w:pPr>
          </w:p>
        </w:tc>
        <w:tc>
          <w:tcPr>
            <w:tcW w:w="1836" w:type="dxa"/>
            <w:vMerge w:val="restart"/>
            <w:tcBorders>
              <w:top w:val="nil"/>
            </w:tcBorders>
            <w:shd w:val="clear" w:color="auto" w:fill="auto"/>
            <w:tcMar>
              <w:top w:w="28" w:type="dxa"/>
              <w:left w:w="57" w:type="dxa"/>
              <w:bottom w:w="28" w:type="dxa"/>
              <w:right w:w="57" w:type="dxa"/>
            </w:tcMar>
          </w:tcPr>
          <w:p w14:paraId="690E24D9" w14:textId="77777777" w:rsidR="007E193B" w:rsidRDefault="007E193B" w:rsidP="007E193B">
            <w:pPr>
              <w:keepNext/>
              <w:keepLines/>
              <w:rPr>
                <w:sz w:val="20"/>
                <w:lang w:eastAsia="lt-LT"/>
              </w:rPr>
            </w:pPr>
            <w:r>
              <w:rPr>
                <w:b/>
                <w:sz w:val="22"/>
                <w:lang w:eastAsia="lt-LT"/>
              </w:rPr>
              <w:t>4.2 uždavinys.</w:t>
            </w:r>
            <w:r>
              <w:rPr>
                <w:sz w:val="22"/>
                <w:lang w:eastAsia="lt-LT"/>
              </w:rPr>
              <w:t xml:space="preserve"> Gerinti sąlygas kuriantiems Lietuvoje ir didinti Lietuvos kultūros sklaidą užsienyje</w:t>
            </w:r>
          </w:p>
        </w:tc>
        <w:tc>
          <w:tcPr>
            <w:tcW w:w="1283" w:type="dxa"/>
            <w:vMerge w:val="restart"/>
            <w:tcBorders>
              <w:top w:val="nil"/>
            </w:tcBorders>
            <w:shd w:val="clear" w:color="auto" w:fill="auto"/>
            <w:tcMar>
              <w:top w:w="28" w:type="dxa"/>
              <w:left w:w="57" w:type="dxa"/>
              <w:bottom w:w="28" w:type="dxa"/>
              <w:right w:w="57" w:type="dxa"/>
            </w:tcMar>
          </w:tcPr>
          <w:p w14:paraId="5EA8930A" w14:textId="77777777" w:rsidR="007E193B" w:rsidRDefault="007E193B" w:rsidP="007E193B">
            <w:pPr>
              <w:keepNext/>
              <w:keepLines/>
              <w:rPr>
                <w:sz w:val="20"/>
                <w:lang w:eastAsia="lt-LT"/>
              </w:rPr>
            </w:pPr>
            <w:r>
              <w:rPr>
                <w:sz w:val="20"/>
                <w:lang w:eastAsia="lt-LT"/>
              </w:rPr>
              <w:t xml:space="preserve">KM </w:t>
            </w:r>
          </w:p>
          <w:p w14:paraId="041DCA4B" w14:textId="77777777" w:rsidR="007E193B" w:rsidRDefault="007E193B" w:rsidP="007E193B">
            <w:pPr>
              <w:keepNext/>
              <w:keepLines/>
              <w:rPr>
                <w:sz w:val="20"/>
                <w:lang w:eastAsia="lt-LT"/>
              </w:rPr>
            </w:pPr>
            <w:r>
              <w:rPr>
                <w:sz w:val="20"/>
                <w:lang w:eastAsia="lt-LT"/>
              </w:rPr>
              <w:t>(ŠMSM)</w:t>
            </w:r>
          </w:p>
        </w:tc>
        <w:tc>
          <w:tcPr>
            <w:tcW w:w="2835" w:type="dxa"/>
            <w:gridSpan w:val="7"/>
            <w:tcBorders>
              <w:top w:val="nil"/>
            </w:tcBorders>
            <w:shd w:val="clear" w:color="auto" w:fill="auto"/>
            <w:noWrap/>
            <w:tcMar>
              <w:top w:w="28" w:type="dxa"/>
              <w:left w:w="57" w:type="dxa"/>
              <w:bottom w:w="28" w:type="dxa"/>
              <w:right w:w="57" w:type="dxa"/>
            </w:tcMar>
          </w:tcPr>
          <w:p w14:paraId="05E642B1" w14:textId="77777777" w:rsidR="007E193B" w:rsidRDefault="007E193B" w:rsidP="007E193B">
            <w:pPr>
              <w:keepNext/>
              <w:keepLines/>
              <w:tabs>
                <w:tab w:val="left" w:pos="226"/>
              </w:tabs>
              <w:rPr>
                <w:sz w:val="20"/>
              </w:rPr>
            </w:pPr>
            <w:r>
              <w:rPr>
                <w:sz w:val="20"/>
              </w:rPr>
              <w:t>4.2.1. Menų studijų krypčių grupės studentų dalis nuo visų studentų</w:t>
            </w:r>
          </w:p>
        </w:tc>
        <w:tc>
          <w:tcPr>
            <w:tcW w:w="1276" w:type="dxa"/>
            <w:tcBorders>
              <w:top w:val="nil"/>
            </w:tcBorders>
          </w:tcPr>
          <w:p w14:paraId="6D99308D" w14:textId="77777777" w:rsidR="007E193B" w:rsidRDefault="007E193B" w:rsidP="007E193B">
            <w:pPr>
              <w:keepNext/>
              <w:keepLines/>
              <w:jc w:val="center"/>
              <w:rPr>
                <w:sz w:val="20"/>
                <w:lang w:eastAsia="lt-LT"/>
              </w:rPr>
            </w:pPr>
            <w:r>
              <w:rPr>
                <w:sz w:val="20"/>
                <w:lang w:eastAsia="lt-LT"/>
              </w:rPr>
              <w:t>KM / ŠMSM</w:t>
            </w:r>
          </w:p>
        </w:tc>
        <w:tc>
          <w:tcPr>
            <w:tcW w:w="1134" w:type="dxa"/>
            <w:tcBorders>
              <w:top w:val="nil"/>
            </w:tcBorders>
            <w:shd w:val="clear" w:color="auto" w:fill="auto"/>
            <w:tcMar>
              <w:top w:w="28" w:type="dxa"/>
              <w:left w:w="57" w:type="dxa"/>
              <w:bottom w:w="28" w:type="dxa"/>
              <w:right w:w="57" w:type="dxa"/>
            </w:tcMar>
          </w:tcPr>
          <w:p w14:paraId="28E89087" w14:textId="77777777" w:rsidR="007E193B" w:rsidRDefault="007E193B" w:rsidP="007E193B">
            <w:pPr>
              <w:keepNext/>
              <w:keepLines/>
              <w:jc w:val="center"/>
              <w:rPr>
                <w:sz w:val="20"/>
                <w:lang w:eastAsia="lt-LT"/>
              </w:rPr>
            </w:pPr>
            <w:r>
              <w:rPr>
                <w:sz w:val="20"/>
                <w:lang w:eastAsia="lt-LT"/>
              </w:rPr>
              <w:t>procentai</w:t>
            </w:r>
          </w:p>
        </w:tc>
        <w:tc>
          <w:tcPr>
            <w:tcW w:w="1275" w:type="dxa"/>
            <w:gridSpan w:val="2"/>
            <w:tcBorders>
              <w:top w:val="nil"/>
            </w:tcBorders>
            <w:shd w:val="clear" w:color="auto" w:fill="auto"/>
            <w:tcMar>
              <w:top w:w="28" w:type="dxa"/>
              <w:left w:w="57" w:type="dxa"/>
              <w:bottom w:w="28" w:type="dxa"/>
              <w:right w:w="57" w:type="dxa"/>
            </w:tcMar>
          </w:tcPr>
          <w:p w14:paraId="7CFD55E5" w14:textId="77777777" w:rsidR="007E193B" w:rsidRDefault="007E193B" w:rsidP="007E193B">
            <w:pPr>
              <w:keepNext/>
              <w:keepLines/>
              <w:jc w:val="center"/>
              <w:rPr>
                <w:sz w:val="20"/>
                <w:shd w:val="clear" w:color="auto" w:fill="FFFFFF"/>
              </w:rPr>
            </w:pPr>
            <w:r>
              <w:rPr>
                <w:sz w:val="20"/>
                <w:shd w:val="clear" w:color="auto" w:fill="FFFFFF"/>
              </w:rPr>
              <w:t>4,</w:t>
            </w:r>
            <w:r>
              <w:rPr>
                <w:sz w:val="20"/>
                <w:shd w:val="clear" w:color="auto" w:fill="FFFFFF"/>
                <w:lang w:val="en-GB"/>
              </w:rPr>
              <w:t>7</w:t>
            </w:r>
          </w:p>
          <w:p w14:paraId="1DD51DA4" w14:textId="18254754" w:rsidR="007E193B" w:rsidRDefault="007E193B" w:rsidP="007E193B">
            <w:pPr>
              <w:keepNext/>
              <w:keepLines/>
              <w:jc w:val="center"/>
              <w:rPr>
                <w:sz w:val="20"/>
              </w:rPr>
            </w:pPr>
            <w:r>
              <w:rPr>
                <w:sz w:val="20"/>
                <w:shd w:val="clear" w:color="auto" w:fill="FFFFFF"/>
              </w:rPr>
              <w:t>(2020–2021)</w:t>
            </w:r>
          </w:p>
        </w:tc>
        <w:tc>
          <w:tcPr>
            <w:tcW w:w="1276" w:type="dxa"/>
            <w:gridSpan w:val="2"/>
            <w:tcBorders>
              <w:top w:val="nil"/>
            </w:tcBorders>
            <w:shd w:val="clear" w:color="auto" w:fill="auto"/>
            <w:tcMar>
              <w:top w:w="28" w:type="dxa"/>
              <w:left w:w="57" w:type="dxa"/>
              <w:bottom w:w="28" w:type="dxa"/>
              <w:right w:w="57" w:type="dxa"/>
            </w:tcMar>
          </w:tcPr>
          <w:p w14:paraId="13DEE257" w14:textId="77777777" w:rsidR="007E193B" w:rsidRDefault="007E193B" w:rsidP="007E193B">
            <w:pPr>
              <w:keepNext/>
              <w:keepLines/>
              <w:jc w:val="center"/>
              <w:rPr>
                <w:sz w:val="20"/>
              </w:rPr>
            </w:pPr>
            <w:r>
              <w:rPr>
                <w:sz w:val="20"/>
              </w:rPr>
              <w:t>5</w:t>
            </w:r>
          </w:p>
        </w:tc>
        <w:tc>
          <w:tcPr>
            <w:tcW w:w="1276" w:type="dxa"/>
            <w:gridSpan w:val="2"/>
            <w:tcBorders>
              <w:top w:val="nil"/>
            </w:tcBorders>
            <w:shd w:val="clear" w:color="auto" w:fill="auto"/>
          </w:tcPr>
          <w:p w14:paraId="689DDB33" w14:textId="77777777" w:rsidR="007E193B" w:rsidRDefault="007E193B" w:rsidP="007E193B">
            <w:pPr>
              <w:keepNext/>
              <w:keepLines/>
              <w:jc w:val="center"/>
              <w:rPr>
                <w:sz w:val="20"/>
              </w:rPr>
            </w:pPr>
            <w:r>
              <w:rPr>
                <w:sz w:val="20"/>
              </w:rPr>
              <w:t>5,5</w:t>
            </w:r>
          </w:p>
        </w:tc>
        <w:tc>
          <w:tcPr>
            <w:tcW w:w="1795" w:type="dxa"/>
            <w:tcBorders>
              <w:top w:val="nil"/>
            </w:tcBorders>
            <w:shd w:val="clear" w:color="auto" w:fill="auto"/>
            <w:noWrap/>
            <w:tcMar>
              <w:top w:w="28" w:type="dxa"/>
              <w:left w:w="57" w:type="dxa"/>
              <w:bottom w:w="28" w:type="dxa"/>
              <w:right w:w="57" w:type="dxa"/>
            </w:tcMar>
          </w:tcPr>
          <w:p w14:paraId="0AEF2B31" w14:textId="77777777" w:rsidR="007E193B" w:rsidRDefault="007E193B" w:rsidP="007E193B">
            <w:pPr>
              <w:keepNext/>
              <w:keepLines/>
              <w:rPr>
                <w:sz w:val="20"/>
                <w:lang w:eastAsia="lt-LT"/>
              </w:rPr>
            </w:pPr>
            <w:r>
              <w:rPr>
                <w:sz w:val="20"/>
              </w:rPr>
              <w:t>ŠVIS</w:t>
            </w:r>
          </w:p>
        </w:tc>
      </w:tr>
      <w:tr w:rsidR="007E193B" w14:paraId="6087A04D"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8FF122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C689F23" w14:textId="77777777" w:rsidR="007E193B" w:rsidRDefault="007E193B" w:rsidP="007E193B">
            <w:pPr>
              <w:rPr>
                <w:sz w:val="20"/>
                <w:lang w:val="en-US" w:eastAsia="lt-LT"/>
              </w:rPr>
            </w:pPr>
          </w:p>
        </w:tc>
        <w:tc>
          <w:tcPr>
            <w:tcW w:w="1283" w:type="dxa"/>
            <w:vMerge/>
            <w:tcMar>
              <w:top w:w="28" w:type="dxa"/>
              <w:left w:w="57" w:type="dxa"/>
              <w:bottom w:w="28" w:type="dxa"/>
              <w:right w:w="57" w:type="dxa"/>
            </w:tcMar>
          </w:tcPr>
          <w:p w14:paraId="34ADDF4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D5C61CB" w14:textId="77777777" w:rsidR="007E193B" w:rsidRDefault="007E193B" w:rsidP="007E193B">
            <w:pPr>
              <w:tabs>
                <w:tab w:val="left" w:pos="226"/>
              </w:tabs>
              <w:rPr>
                <w:bCs/>
              </w:rPr>
            </w:pPr>
            <w:r>
              <w:rPr>
                <w:bCs/>
                <w:sz w:val="20"/>
              </w:rPr>
              <w:t>4.2.2. Užimtųjų privačiame ir nevyriausybiniame kultūros sektoriuose dalis nuo visų užimtųjų</w:t>
            </w:r>
          </w:p>
        </w:tc>
        <w:tc>
          <w:tcPr>
            <w:tcW w:w="1276" w:type="dxa"/>
          </w:tcPr>
          <w:p w14:paraId="2C2073E7"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740B1F82"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69C4C013" w14:textId="77777777" w:rsidR="007E193B" w:rsidRDefault="007E193B" w:rsidP="007E193B">
            <w:pPr>
              <w:jc w:val="center"/>
              <w:rPr>
                <w:sz w:val="20"/>
                <w:lang w:eastAsia="lt-LT"/>
              </w:rPr>
            </w:pPr>
            <w:r>
              <w:rPr>
                <w:sz w:val="20"/>
                <w:lang w:eastAsia="lt-LT"/>
              </w:rPr>
              <w:t xml:space="preserve">0,62 </w:t>
            </w:r>
          </w:p>
          <w:p w14:paraId="3C0990DD" w14:textId="77777777" w:rsidR="007E193B" w:rsidRDefault="007E193B" w:rsidP="007E193B">
            <w:pPr>
              <w:jc w:val="center"/>
              <w:rPr>
                <w:sz w:val="20"/>
                <w:lang w:eastAsia="lt-LT"/>
              </w:rPr>
            </w:pPr>
            <w:r>
              <w:rPr>
                <w:sz w:val="20"/>
                <w:lang w:eastAsia="lt-LT"/>
              </w:rPr>
              <w:t>(2018)</w:t>
            </w:r>
          </w:p>
        </w:tc>
        <w:tc>
          <w:tcPr>
            <w:tcW w:w="1276" w:type="dxa"/>
            <w:gridSpan w:val="2"/>
            <w:shd w:val="clear" w:color="auto" w:fill="auto"/>
            <w:tcMar>
              <w:top w:w="28" w:type="dxa"/>
              <w:left w:w="57" w:type="dxa"/>
              <w:bottom w:w="28" w:type="dxa"/>
              <w:right w:w="57" w:type="dxa"/>
            </w:tcMar>
          </w:tcPr>
          <w:p w14:paraId="560740B5" w14:textId="77777777" w:rsidR="007E193B" w:rsidRDefault="007E193B" w:rsidP="007E193B">
            <w:pPr>
              <w:jc w:val="center"/>
              <w:rPr>
                <w:sz w:val="20"/>
                <w:lang w:eastAsia="lt-LT"/>
              </w:rPr>
            </w:pPr>
            <w:r>
              <w:rPr>
                <w:sz w:val="20"/>
                <w:lang w:eastAsia="lt-LT"/>
              </w:rPr>
              <w:t xml:space="preserve">0,7 </w:t>
            </w:r>
          </w:p>
        </w:tc>
        <w:tc>
          <w:tcPr>
            <w:tcW w:w="1276" w:type="dxa"/>
            <w:gridSpan w:val="2"/>
            <w:shd w:val="clear" w:color="auto" w:fill="auto"/>
          </w:tcPr>
          <w:p w14:paraId="6F4A3219" w14:textId="77777777" w:rsidR="007E193B" w:rsidRDefault="007E193B" w:rsidP="007E193B">
            <w:pPr>
              <w:jc w:val="center"/>
              <w:rPr>
                <w:sz w:val="20"/>
                <w:lang w:eastAsia="lt-LT"/>
              </w:rPr>
            </w:pPr>
            <w:r>
              <w:rPr>
                <w:sz w:val="20"/>
                <w:lang w:eastAsia="lt-LT"/>
              </w:rPr>
              <w:t>0,8</w:t>
            </w:r>
          </w:p>
        </w:tc>
        <w:tc>
          <w:tcPr>
            <w:tcW w:w="1795" w:type="dxa"/>
            <w:shd w:val="clear" w:color="auto" w:fill="auto"/>
            <w:noWrap/>
            <w:tcMar>
              <w:top w:w="28" w:type="dxa"/>
              <w:left w:w="57" w:type="dxa"/>
              <w:bottom w:w="28" w:type="dxa"/>
              <w:right w:w="57" w:type="dxa"/>
            </w:tcMar>
          </w:tcPr>
          <w:p w14:paraId="0C70DAD4" w14:textId="77777777" w:rsidR="007E193B" w:rsidRDefault="007E193B" w:rsidP="007E193B">
            <w:pPr>
              <w:rPr>
                <w:sz w:val="20"/>
                <w:lang w:eastAsia="lt-LT"/>
              </w:rPr>
            </w:pPr>
            <w:r>
              <w:rPr>
                <w:sz w:val="20"/>
                <w:lang w:eastAsia="lt-LT"/>
              </w:rPr>
              <w:t>Lietuvos statistikos departamentas</w:t>
            </w:r>
          </w:p>
        </w:tc>
      </w:tr>
      <w:tr w:rsidR="007E193B" w14:paraId="4221B90E"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4E1D8708"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DD22EAC"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355647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DFCC761" w14:textId="77777777" w:rsidR="007E193B" w:rsidRDefault="007E193B" w:rsidP="007E193B">
            <w:pPr>
              <w:tabs>
                <w:tab w:val="left" w:pos="226"/>
              </w:tabs>
              <w:rPr>
                <w:sz w:val="20"/>
              </w:rPr>
            </w:pPr>
            <w:r>
              <w:rPr>
                <w:sz w:val="20"/>
              </w:rPr>
              <w:t>4.2.3. Lietuvos kūrėjų ir organizacijų, gavusių svarbiausius tarptautinius apdovanojimus kultūros srityje, skaičius</w:t>
            </w:r>
          </w:p>
        </w:tc>
        <w:tc>
          <w:tcPr>
            <w:tcW w:w="1276" w:type="dxa"/>
          </w:tcPr>
          <w:p w14:paraId="4579C861"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6C08F98B" w14:textId="692E3176" w:rsidR="007E193B" w:rsidRDefault="007E193B" w:rsidP="007E193B">
            <w:pPr>
              <w:jc w:val="center"/>
              <w:rPr>
                <w:sz w:val="20"/>
                <w:lang w:eastAsia="lt-LT"/>
              </w:rPr>
            </w:pPr>
            <w:r>
              <w:rPr>
                <w:sz w:val="20"/>
                <w:lang w:eastAsia="lt-LT"/>
              </w:rPr>
              <w:t xml:space="preserve">kaupiamieji vienetai </w:t>
            </w:r>
          </w:p>
        </w:tc>
        <w:tc>
          <w:tcPr>
            <w:tcW w:w="1275" w:type="dxa"/>
            <w:gridSpan w:val="2"/>
            <w:shd w:val="clear" w:color="auto" w:fill="auto"/>
            <w:tcMar>
              <w:top w:w="28" w:type="dxa"/>
              <w:left w:w="57" w:type="dxa"/>
              <w:bottom w:w="28" w:type="dxa"/>
              <w:right w:w="57" w:type="dxa"/>
            </w:tcMar>
          </w:tcPr>
          <w:p w14:paraId="2F5A2E33" w14:textId="77777777" w:rsidR="007E193B" w:rsidRDefault="007E193B" w:rsidP="007E193B">
            <w:pPr>
              <w:jc w:val="center"/>
              <w:rPr>
                <w:sz w:val="20"/>
                <w:lang w:eastAsia="lt-LT"/>
              </w:rPr>
            </w:pPr>
            <w:r>
              <w:rPr>
                <w:sz w:val="20"/>
                <w:lang w:eastAsia="lt-LT"/>
              </w:rPr>
              <w:t>3</w:t>
            </w:r>
          </w:p>
          <w:p w14:paraId="31AB392A" w14:textId="77777777" w:rsidR="007E193B" w:rsidRDefault="007E193B" w:rsidP="007E193B">
            <w:pPr>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10BCC38C" w14:textId="77777777" w:rsidR="007E193B" w:rsidRDefault="007E193B" w:rsidP="007E193B">
            <w:pPr>
              <w:jc w:val="center"/>
              <w:rPr>
                <w:sz w:val="20"/>
                <w:lang w:eastAsia="lt-LT"/>
              </w:rPr>
            </w:pPr>
            <w:r>
              <w:rPr>
                <w:sz w:val="20"/>
                <w:lang w:eastAsia="lt-LT"/>
              </w:rPr>
              <w:t>15</w:t>
            </w:r>
          </w:p>
        </w:tc>
        <w:tc>
          <w:tcPr>
            <w:tcW w:w="1276" w:type="dxa"/>
            <w:gridSpan w:val="2"/>
            <w:shd w:val="clear" w:color="auto" w:fill="auto"/>
          </w:tcPr>
          <w:p w14:paraId="34A689AF" w14:textId="77777777" w:rsidR="007E193B" w:rsidRDefault="007E193B" w:rsidP="007E193B">
            <w:pPr>
              <w:jc w:val="center"/>
              <w:rPr>
                <w:sz w:val="20"/>
                <w:lang w:eastAsia="lt-LT"/>
              </w:rPr>
            </w:pPr>
            <w:r>
              <w:rPr>
                <w:sz w:val="20"/>
                <w:lang w:eastAsia="lt-LT"/>
              </w:rPr>
              <w:t>25</w:t>
            </w:r>
          </w:p>
        </w:tc>
        <w:tc>
          <w:tcPr>
            <w:tcW w:w="1795" w:type="dxa"/>
            <w:shd w:val="clear" w:color="auto" w:fill="auto"/>
            <w:noWrap/>
            <w:tcMar>
              <w:top w:w="28" w:type="dxa"/>
              <w:left w:w="57" w:type="dxa"/>
              <w:bottom w:w="28" w:type="dxa"/>
              <w:right w:w="57" w:type="dxa"/>
            </w:tcMar>
          </w:tcPr>
          <w:p w14:paraId="73FCBE69" w14:textId="77777777" w:rsidR="007E193B" w:rsidRDefault="007E193B" w:rsidP="007E193B">
            <w:pPr>
              <w:rPr>
                <w:sz w:val="20"/>
                <w:lang w:eastAsia="lt-LT"/>
              </w:rPr>
            </w:pPr>
            <w:r>
              <w:rPr>
                <w:sz w:val="20"/>
                <w:lang w:eastAsia="lt-LT"/>
              </w:rPr>
              <w:t xml:space="preserve">KM </w:t>
            </w:r>
          </w:p>
        </w:tc>
      </w:tr>
      <w:tr w:rsidR="007E193B" w14:paraId="63094259"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2C5321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2206F2F"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156201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019C6CF" w14:textId="77777777" w:rsidR="007E193B" w:rsidRDefault="007E193B" w:rsidP="007E193B">
            <w:pPr>
              <w:rPr>
                <w:sz w:val="20"/>
                <w:lang w:eastAsia="lt-LT"/>
              </w:rPr>
            </w:pPr>
            <w:r>
              <w:rPr>
                <w:sz w:val="20"/>
              </w:rPr>
              <w:t>4.2.4. Kūrinių autorių pajamos, gaunamos už autorinių kūrinių naudojimą</w:t>
            </w:r>
          </w:p>
        </w:tc>
        <w:tc>
          <w:tcPr>
            <w:tcW w:w="1276" w:type="dxa"/>
          </w:tcPr>
          <w:p w14:paraId="07ECC360"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210FFAFD" w14:textId="77777777" w:rsidR="007E193B" w:rsidRDefault="007E193B" w:rsidP="007E193B">
            <w:pPr>
              <w:jc w:val="center"/>
              <w:rPr>
                <w:sz w:val="20"/>
                <w:lang w:eastAsia="lt-LT"/>
              </w:rPr>
            </w:pPr>
            <w:r>
              <w:rPr>
                <w:sz w:val="20"/>
                <w:lang w:eastAsia="lt-LT"/>
              </w:rPr>
              <w:t>mln. eurų</w:t>
            </w:r>
          </w:p>
        </w:tc>
        <w:tc>
          <w:tcPr>
            <w:tcW w:w="1275" w:type="dxa"/>
            <w:gridSpan w:val="2"/>
            <w:shd w:val="clear" w:color="auto" w:fill="FFFFFF"/>
            <w:tcMar>
              <w:top w:w="28" w:type="dxa"/>
              <w:left w:w="57" w:type="dxa"/>
              <w:bottom w:w="28" w:type="dxa"/>
              <w:right w:w="57" w:type="dxa"/>
            </w:tcMar>
          </w:tcPr>
          <w:p w14:paraId="7D1C8FD4" w14:textId="77777777" w:rsidR="007E193B" w:rsidRDefault="007E193B" w:rsidP="007E193B">
            <w:pPr>
              <w:jc w:val="center"/>
              <w:rPr>
                <w:sz w:val="20"/>
                <w:lang w:eastAsia="lt-LT"/>
              </w:rPr>
            </w:pPr>
            <w:r>
              <w:rPr>
                <w:sz w:val="20"/>
                <w:lang w:eastAsia="lt-LT"/>
              </w:rPr>
              <w:t>11,715</w:t>
            </w:r>
          </w:p>
          <w:p w14:paraId="4BC6A2A3" w14:textId="77777777" w:rsidR="007E193B" w:rsidRDefault="007E193B" w:rsidP="007E193B">
            <w:pPr>
              <w:jc w:val="center"/>
              <w:rPr>
                <w:sz w:val="20"/>
                <w:lang w:eastAsia="lt-LT"/>
              </w:rPr>
            </w:pPr>
            <w:r>
              <w:rPr>
                <w:sz w:val="20"/>
                <w:lang w:eastAsia="lt-LT"/>
              </w:rPr>
              <w:t xml:space="preserve">(2018) </w:t>
            </w:r>
          </w:p>
        </w:tc>
        <w:tc>
          <w:tcPr>
            <w:tcW w:w="1276" w:type="dxa"/>
            <w:gridSpan w:val="2"/>
            <w:shd w:val="clear" w:color="auto" w:fill="FFFFFF"/>
            <w:tcMar>
              <w:top w:w="28" w:type="dxa"/>
              <w:left w:w="57" w:type="dxa"/>
              <w:bottom w:w="28" w:type="dxa"/>
              <w:right w:w="57" w:type="dxa"/>
            </w:tcMar>
          </w:tcPr>
          <w:p w14:paraId="1E5A3357" w14:textId="77777777" w:rsidR="007E193B" w:rsidRDefault="007E193B" w:rsidP="007E193B">
            <w:pPr>
              <w:jc w:val="center"/>
              <w:rPr>
                <w:sz w:val="20"/>
                <w:lang w:eastAsia="lt-LT"/>
              </w:rPr>
            </w:pPr>
            <w:r>
              <w:rPr>
                <w:sz w:val="20"/>
                <w:lang w:eastAsia="lt-LT"/>
              </w:rPr>
              <w:t xml:space="preserve">12,886 </w:t>
            </w:r>
          </w:p>
        </w:tc>
        <w:tc>
          <w:tcPr>
            <w:tcW w:w="1276" w:type="dxa"/>
            <w:gridSpan w:val="2"/>
            <w:shd w:val="clear" w:color="auto" w:fill="FFFFFF"/>
          </w:tcPr>
          <w:p w14:paraId="05704835" w14:textId="77777777" w:rsidR="007E193B" w:rsidRDefault="007E193B" w:rsidP="007E193B">
            <w:pPr>
              <w:jc w:val="center"/>
              <w:rPr>
                <w:sz w:val="20"/>
                <w:lang w:eastAsia="lt-LT"/>
              </w:rPr>
            </w:pPr>
            <w:r>
              <w:rPr>
                <w:sz w:val="20"/>
                <w:lang w:eastAsia="lt-LT"/>
              </w:rPr>
              <w:t xml:space="preserve">14,058 </w:t>
            </w:r>
          </w:p>
        </w:tc>
        <w:tc>
          <w:tcPr>
            <w:tcW w:w="1795" w:type="dxa"/>
            <w:shd w:val="clear" w:color="auto" w:fill="auto"/>
            <w:noWrap/>
            <w:tcMar>
              <w:top w:w="28" w:type="dxa"/>
              <w:left w:w="57" w:type="dxa"/>
              <w:bottom w:w="28" w:type="dxa"/>
              <w:right w:w="57" w:type="dxa"/>
            </w:tcMar>
          </w:tcPr>
          <w:p w14:paraId="3F8EC430" w14:textId="77777777" w:rsidR="007E193B" w:rsidRDefault="007E193B" w:rsidP="007E193B">
            <w:pPr>
              <w:rPr>
                <w:sz w:val="20"/>
                <w:lang w:eastAsia="lt-LT"/>
              </w:rPr>
            </w:pPr>
            <w:r>
              <w:rPr>
                <w:sz w:val="20"/>
                <w:lang w:eastAsia="lt-LT"/>
              </w:rPr>
              <w:t xml:space="preserve">LATGA, AGATA, AVAKA </w:t>
            </w:r>
          </w:p>
        </w:tc>
      </w:tr>
      <w:tr w:rsidR="007E193B" w14:paraId="653639FB"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75433329"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2E0E9C23" w14:textId="77777777" w:rsidR="007E193B" w:rsidRDefault="007E193B" w:rsidP="007E193B">
            <w:pPr>
              <w:rPr>
                <w:sz w:val="20"/>
                <w:lang w:eastAsia="lt-LT"/>
              </w:rPr>
            </w:pPr>
            <w:r>
              <w:rPr>
                <w:b/>
                <w:sz w:val="22"/>
                <w:lang w:eastAsia="lt-LT"/>
              </w:rPr>
              <w:t>4.3 uždavinys.</w:t>
            </w:r>
            <w:r>
              <w:rPr>
                <w:sz w:val="22"/>
                <w:lang w:eastAsia="lt-LT"/>
              </w:rPr>
              <w:t xml:space="preserve"> Skatinti visapusišką tautinių mažumų integraciją</w:t>
            </w:r>
          </w:p>
        </w:tc>
        <w:tc>
          <w:tcPr>
            <w:tcW w:w="1283" w:type="dxa"/>
            <w:shd w:val="clear" w:color="auto" w:fill="auto"/>
            <w:tcMar>
              <w:top w:w="28" w:type="dxa"/>
              <w:left w:w="57" w:type="dxa"/>
              <w:bottom w:w="28" w:type="dxa"/>
              <w:right w:w="57" w:type="dxa"/>
            </w:tcMar>
          </w:tcPr>
          <w:p w14:paraId="0188C874" w14:textId="77777777" w:rsidR="007E193B" w:rsidRDefault="007E193B" w:rsidP="007E193B">
            <w:pPr>
              <w:rPr>
                <w:sz w:val="20"/>
                <w:lang w:eastAsia="lt-LT"/>
              </w:rPr>
            </w:pPr>
            <w:r>
              <w:rPr>
                <w:sz w:val="20"/>
                <w:lang w:eastAsia="lt-LT"/>
              </w:rPr>
              <w:t xml:space="preserve">KM </w:t>
            </w:r>
          </w:p>
          <w:p w14:paraId="777EC688" w14:textId="77777777" w:rsidR="007E193B" w:rsidRDefault="007E193B" w:rsidP="007E193B">
            <w:pPr>
              <w:rPr>
                <w:sz w:val="20"/>
                <w:lang w:eastAsia="lt-LT"/>
              </w:rPr>
            </w:pPr>
            <w:r>
              <w:rPr>
                <w:sz w:val="20"/>
                <w:lang w:eastAsia="lt-LT"/>
              </w:rPr>
              <w:t>(ŠMSM, SADM)</w:t>
            </w:r>
          </w:p>
        </w:tc>
        <w:tc>
          <w:tcPr>
            <w:tcW w:w="2835" w:type="dxa"/>
            <w:gridSpan w:val="7"/>
            <w:shd w:val="clear" w:color="auto" w:fill="auto"/>
            <w:noWrap/>
            <w:tcMar>
              <w:top w:w="28" w:type="dxa"/>
              <w:left w:w="57" w:type="dxa"/>
              <w:bottom w:w="28" w:type="dxa"/>
              <w:right w:w="57" w:type="dxa"/>
            </w:tcMar>
          </w:tcPr>
          <w:p w14:paraId="559338AE" w14:textId="77777777" w:rsidR="007E193B" w:rsidRDefault="007E193B" w:rsidP="007E193B">
            <w:pPr>
              <w:rPr>
                <w:sz w:val="20"/>
              </w:rPr>
            </w:pPr>
            <w:r>
              <w:rPr>
                <w:sz w:val="20"/>
              </w:rPr>
              <w:t xml:space="preserve">4.3.1. Tolerancijos tautinėms mažumoms indeksas </w:t>
            </w:r>
          </w:p>
        </w:tc>
        <w:tc>
          <w:tcPr>
            <w:tcW w:w="1276" w:type="dxa"/>
          </w:tcPr>
          <w:p w14:paraId="0BF25889"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6B3B33C4" w14:textId="77777777" w:rsidR="007E193B" w:rsidRDefault="007E193B" w:rsidP="007E193B">
            <w:pPr>
              <w:jc w:val="center"/>
              <w:rPr>
                <w:sz w:val="20"/>
                <w:lang w:eastAsia="lt-LT"/>
              </w:rPr>
            </w:pPr>
            <w:r>
              <w:rPr>
                <w:sz w:val="20"/>
              </w:rPr>
              <w:t>vieta ES</w:t>
            </w:r>
          </w:p>
        </w:tc>
        <w:tc>
          <w:tcPr>
            <w:tcW w:w="1275" w:type="dxa"/>
            <w:gridSpan w:val="2"/>
            <w:shd w:val="clear" w:color="auto" w:fill="auto"/>
            <w:tcMar>
              <w:top w:w="28" w:type="dxa"/>
              <w:left w:w="57" w:type="dxa"/>
              <w:bottom w:w="28" w:type="dxa"/>
              <w:right w:w="57" w:type="dxa"/>
            </w:tcMar>
          </w:tcPr>
          <w:p w14:paraId="593DE8A7" w14:textId="77777777" w:rsidR="007E193B" w:rsidRDefault="007E193B" w:rsidP="007E193B">
            <w:pPr>
              <w:jc w:val="center"/>
              <w:rPr>
                <w:sz w:val="20"/>
                <w:lang w:eastAsia="lt-LT"/>
              </w:rPr>
            </w:pPr>
            <w:r>
              <w:rPr>
                <w:sz w:val="20"/>
                <w:lang w:eastAsia="lt-LT"/>
              </w:rPr>
              <w:t>27</w:t>
            </w:r>
          </w:p>
          <w:p w14:paraId="371331A6" w14:textId="77777777" w:rsidR="007E193B" w:rsidRDefault="007E193B" w:rsidP="007E193B">
            <w:pPr>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7664851E" w14:textId="77777777" w:rsidR="007E193B" w:rsidRDefault="007E193B" w:rsidP="007E193B">
            <w:pPr>
              <w:jc w:val="center"/>
              <w:rPr>
                <w:sz w:val="20"/>
                <w:lang w:eastAsia="lt-LT"/>
              </w:rPr>
            </w:pPr>
            <w:r>
              <w:rPr>
                <w:sz w:val="20"/>
                <w:lang w:eastAsia="lt-LT"/>
              </w:rPr>
              <w:t>20</w:t>
            </w:r>
          </w:p>
        </w:tc>
        <w:tc>
          <w:tcPr>
            <w:tcW w:w="1276" w:type="dxa"/>
            <w:gridSpan w:val="2"/>
            <w:shd w:val="clear" w:color="auto" w:fill="auto"/>
          </w:tcPr>
          <w:p w14:paraId="0953CB9C" w14:textId="77777777" w:rsidR="007E193B" w:rsidRDefault="007E193B" w:rsidP="007E193B">
            <w:pPr>
              <w:jc w:val="center"/>
              <w:rPr>
                <w:sz w:val="20"/>
                <w:lang w:eastAsia="lt-LT"/>
              </w:rPr>
            </w:pPr>
            <w:r>
              <w:rPr>
                <w:sz w:val="20"/>
                <w:lang w:eastAsia="lt-LT"/>
              </w:rPr>
              <w:t>17</w:t>
            </w:r>
          </w:p>
        </w:tc>
        <w:tc>
          <w:tcPr>
            <w:tcW w:w="1795" w:type="dxa"/>
            <w:shd w:val="clear" w:color="auto" w:fill="auto"/>
            <w:noWrap/>
            <w:tcMar>
              <w:top w:w="28" w:type="dxa"/>
              <w:left w:w="57" w:type="dxa"/>
              <w:bottom w:w="28" w:type="dxa"/>
              <w:right w:w="57" w:type="dxa"/>
            </w:tcMar>
          </w:tcPr>
          <w:p w14:paraId="6EB6CEF3" w14:textId="77777777" w:rsidR="007E193B" w:rsidRDefault="007E193B" w:rsidP="007E193B">
            <w:pPr>
              <w:rPr>
                <w:sz w:val="20"/>
                <w:lang w:eastAsia="lt-LT"/>
              </w:rPr>
            </w:pPr>
            <w:r>
              <w:rPr>
                <w:sz w:val="20"/>
                <w:lang w:eastAsia="lt-LT"/>
              </w:rPr>
              <w:t>Europos Komisija,</w:t>
            </w:r>
          </w:p>
          <w:p w14:paraId="762E31B7" w14:textId="77777777" w:rsidR="007E193B" w:rsidRDefault="007E193B" w:rsidP="007E193B">
            <w:pPr>
              <w:ind w:firstLine="53"/>
              <w:rPr>
                <w:sz w:val="20"/>
                <w:lang w:eastAsia="lt-LT"/>
              </w:rPr>
            </w:pPr>
            <w:proofErr w:type="spellStart"/>
            <w:r>
              <w:rPr>
                <w:sz w:val="20"/>
                <w:lang w:eastAsia="lt-LT"/>
              </w:rPr>
              <w:t>Eurobarometras</w:t>
            </w:r>
            <w:proofErr w:type="spellEnd"/>
            <w:r>
              <w:rPr>
                <w:sz w:val="20"/>
                <w:lang w:eastAsia="lt-LT"/>
              </w:rPr>
              <w:t xml:space="preserve"> </w:t>
            </w:r>
          </w:p>
        </w:tc>
      </w:tr>
      <w:tr w:rsidR="007E193B" w14:paraId="52F13BE8"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6C5B3FCD"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03AB91B7" w14:textId="77777777" w:rsidR="007E193B" w:rsidRDefault="007E193B" w:rsidP="007E193B">
            <w:pPr>
              <w:rPr>
                <w:sz w:val="20"/>
                <w:lang w:eastAsia="lt-LT"/>
              </w:rPr>
            </w:pPr>
            <w:r>
              <w:rPr>
                <w:b/>
                <w:sz w:val="22"/>
                <w:lang w:eastAsia="lt-LT"/>
              </w:rPr>
              <w:t>4.4 uždavinys.</w:t>
            </w:r>
            <w:r>
              <w:rPr>
                <w:sz w:val="22"/>
                <w:lang w:eastAsia="lt-LT"/>
              </w:rPr>
              <w:t xml:space="preserve"> Siekti gausinti aukščiausius Lietuvos sporto pasiekimus </w:t>
            </w:r>
          </w:p>
        </w:tc>
        <w:tc>
          <w:tcPr>
            <w:tcW w:w="1283" w:type="dxa"/>
            <w:vMerge w:val="restart"/>
            <w:shd w:val="clear" w:color="auto" w:fill="auto"/>
            <w:tcMar>
              <w:top w:w="28" w:type="dxa"/>
              <w:left w:w="57" w:type="dxa"/>
              <w:bottom w:w="28" w:type="dxa"/>
              <w:right w:w="57" w:type="dxa"/>
            </w:tcMar>
          </w:tcPr>
          <w:p w14:paraId="6801BEDE" w14:textId="77777777" w:rsidR="007E193B" w:rsidRDefault="007E193B" w:rsidP="007E193B">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26043CFE" w14:textId="77777777" w:rsidR="007E193B" w:rsidRDefault="007E193B" w:rsidP="007E193B">
            <w:pPr>
              <w:textAlignment w:val="baseline"/>
              <w:rPr>
                <w:i/>
                <w:sz w:val="20"/>
                <w:lang w:eastAsia="lt-LT"/>
              </w:rPr>
            </w:pPr>
            <w:r>
              <w:rPr>
                <w:sz w:val="20"/>
                <w:szCs w:val="24"/>
                <w:lang w:eastAsia="lt-LT"/>
              </w:rPr>
              <w:t>4.4.1. Olimpinėse žaidynėse, olimpinių sporto šakų pasaulio ir Europos suaugusiųjų čempionatuose iškovotų medalių skaičius olimpinėse rungtyse</w:t>
            </w:r>
          </w:p>
        </w:tc>
        <w:tc>
          <w:tcPr>
            <w:tcW w:w="1276" w:type="dxa"/>
            <w:shd w:val="clear" w:color="auto" w:fill="auto"/>
          </w:tcPr>
          <w:p w14:paraId="0BA496CC" w14:textId="77777777" w:rsidR="007E193B" w:rsidRDefault="007E193B" w:rsidP="007E193B">
            <w:pPr>
              <w:jc w:val="center"/>
              <w:rPr>
                <w:sz w:val="20"/>
                <w:lang w:eastAsia="lt-LT"/>
              </w:rPr>
            </w:pPr>
            <w:r>
              <w:rPr>
                <w:sz w:val="20"/>
                <w:lang w:eastAsia="lt-LT"/>
              </w:rPr>
              <w:t>ŠMSM</w:t>
            </w:r>
          </w:p>
        </w:tc>
        <w:tc>
          <w:tcPr>
            <w:tcW w:w="1134" w:type="dxa"/>
            <w:shd w:val="clear" w:color="auto" w:fill="auto"/>
            <w:tcMar>
              <w:top w:w="28" w:type="dxa"/>
              <w:left w:w="57" w:type="dxa"/>
              <w:bottom w:w="28" w:type="dxa"/>
              <w:right w:w="57" w:type="dxa"/>
            </w:tcMar>
          </w:tcPr>
          <w:p w14:paraId="4439BE44" w14:textId="77777777" w:rsidR="007E193B" w:rsidRDefault="007E193B" w:rsidP="007E193B">
            <w:pPr>
              <w:jc w:val="center"/>
              <w:rPr>
                <w:sz w:val="20"/>
                <w:lang w:eastAsia="lt-LT"/>
              </w:rPr>
            </w:pPr>
            <w:r>
              <w:rPr>
                <w:sz w:val="20"/>
                <w:lang w:eastAsia="lt-LT"/>
              </w:rPr>
              <w:t xml:space="preserve">vienetai </w:t>
            </w:r>
          </w:p>
          <w:p w14:paraId="76450C58" w14:textId="77777777" w:rsidR="007E193B" w:rsidRDefault="007E193B" w:rsidP="007E193B">
            <w:pPr>
              <w:jc w:val="center"/>
              <w:rPr>
                <w:b/>
                <w:bCs/>
                <w:sz w:val="20"/>
                <w:lang w:eastAsia="lt-LT"/>
              </w:rPr>
            </w:pPr>
          </w:p>
        </w:tc>
        <w:tc>
          <w:tcPr>
            <w:tcW w:w="1275" w:type="dxa"/>
            <w:gridSpan w:val="2"/>
            <w:shd w:val="clear" w:color="auto" w:fill="auto"/>
            <w:tcMar>
              <w:top w:w="28" w:type="dxa"/>
              <w:left w:w="57" w:type="dxa"/>
              <w:bottom w:w="28" w:type="dxa"/>
              <w:right w:w="57" w:type="dxa"/>
            </w:tcMar>
          </w:tcPr>
          <w:p w14:paraId="51F77D69" w14:textId="77777777" w:rsidR="007E193B" w:rsidRDefault="007E193B" w:rsidP="007E193B">
            <w:pPr>
              <w:jc w:val="center"/>
              <w:rPr>
                <w:sz w:val="20"/>
                <w:lang w:val="en-US" w:eastAsia="lt-LT"/>
              </w:rPr>
            </w:pPr>
            <w:r>
              <w:rPr>
                <w:sz w:val="20"/>
                <w:lang w:val="en-US" w:eastAsia="lt-LT"/>
              </w:rPr>
              <w:t>14</w:t>
            </w:r>
          </w:p>
          <w:p w14:paraId="1E92FF49" w14:textId="77777777" w:rsidR="007E193B" w:rsidRDefault="007E193B" w:rsidP="007E193B">
            <w:pPr>
              <w:jc w:val="center"/>
              <w:rPr>
                <w:sz w:val="20"/>
                <w:lang w:val="en-US" w:eastAsia="lt-LT"/>
              </w:rPr>
            </w:pPr>
            <w:r>
              <w:rPr>
                <w:sz w:val="20"/>
                <w:lang w:val="en-US" w:eastAsia="lt-LT"/>
              </w:rPr>
              <w:t>(2018)</w:t>
            </w:r>
          </w:p>
        </w:tc>
        <w:tc>
          <w:tcPr>
            <w:tcW w:w="1276" w:type="dxa"/>
            <w:gridSpan w:val="2"/>
            <w:shd w:val="clear" w:color="auto" w:fill="auto"/>
            <w:tcMar>
              <w:top w:w="28" w:type="dxa"/>
              <w:left w:w="57" w:type="dxa"/>
              <w:bottom w:w="28" w:type="dxa"/>
              <w:right w:w="57" w:type="dxa"/>
            </w:tcMar>
          </w:tcPr>
          <w:p w14:paraId="08585AB5" w14:textId="77777777" w:rsidR="007E193B" w:rsidRDefault="007E193B" w:rsidP="007E193B">
            <w:pPr>
              <w:jc w:val="center"/>
              <w:rPr>
                <w:sz w:val="20"/>
                <w:lang w:eastAsia="lt-LT"/>
              </w:rPr>
            </w:pPr>
            <w:r>
              <w:rPr>
                <w:sz w:val="20"/>
                <w:lang w:eastAsia="lt-LT"/>
              </w:rPr>
              <w:t>15</w:t>
            </w:r>
          </w:p>
        </w:tc>
        <w:tc>
          <w:tcPr>
            <w:tcW w:w="1276" w:type="dxa"/>
            <w:gridSpan w:val="2"/>
            <w:shd w:val="clear" w:color="auto" w:fill="auto"/>
          </w:tcPr>
          <w:p w14:paraId="409C744C" w14:textId="77777777" w:rsidR="007E193B" w:rsidRDefault="007E193B" w:rsidP="007E193B">
            <w:pPr>
              <w:jc w:val="center"/>
              <w:rPr>
                <w:sz w:val="20"/>
                <w:lang w:val="en-US" w:eastAsia="lt-LT"/>
              </w:rPr>
            </w:pPr>
            <w:r>
              <w:rPr>
                <w:sz w:val="20"/>
                <w:lang w:val="en-US" w:eastAsia="lt-LT"/>
              </w:rPr>
              <w:t>17</w:t>
            </w:r>
          </w:p>
        </w:tc>
        <w:tc>
          <w:tcPr>
            <w:tcW w:w="1795" w:type="dxa"/>
            <w:shd w:val="clear" w:color="auto" w:fill="auto"/>
            <w:noWrap/>
            <w:tcMar>
              <w:top w:w="28" w:type="dxa"/>
              <w:left w:w="57" w:type="dxa"/>
              <w:bottom w:w="28" w:type="dxa"/>
              <w:right w:w="57" w:type="dxa"/>
            </w:tcMar>
          </w:tcPr>
          <w:p w14:paraId="4D265755" w14:textId="77777777" w:rsidR="007E193B" w:rsidRDefault="007E193B" w:rsidP="007E193B">
            <w:pPr>
              <w:rPr>
                <w:sz w:val="20"/>
                <w:lang w:eastAsia="lt-LT"/>
              </w:rPr>
            </w:pPr>
            <w:r>
              <w:rPr>
                <w:sz w:val="20"/>
                <w:lang w:eastAsia="lt-LT"/>
              </w:rPr>
              <w:t xml:space="preserve">ŠMSM </w:t>
            </w:r>
          </w:p>
        </w:tc>
      </w:tr>
      <w:tr w:rsidR="007E193B" w14:paraId="29953C1C"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0B941FE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C99AF7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EED8FC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08DA7A0" w14:textId="4EE55448" w:rsidR="007E193B" w:rsidRDefault="007E193B" w:rsidP="007E193B">
            <w:pPr>
              <w:textAlignment w:val="baseline"/>
              <w:rPr>
                <w:i/>
                <w:sz w:val="20"/>
                <w:lang w:eastAsia="lt-LT"/>
              </w:rPr>
            </w:pPr>
            <w:r>
              <w:rPr>
                <w:sz w:val="20"/>
                <w:szCs w:val="24"/>
                <w:lang w:eastAsia="lt-LT"/>
              </w:rPr>
              <w:t xml:space="preserve">4.4.2. </w:t>
            </w:r>
            <w:proofErr w:type="spellStart"/>
            <w:r>
              <w:rPr>
                <w:sz w:val="20"/>
                <w:szCs w:val="24"/>
                <w:lang w:eastAsia="lt-LT"/>
              </w:rPr>
              <w:t>Paralimpinėse</w:t>
            </w:r>
            <w:proofErr w:type="spellEnd"/>
            <w:r>
              <w:rPr>
                <w:sz w:val="20"/>
                <w:szCs w:val="24"/>
                <w:lang w:eastAsia="lt-LT"/>
              </w:rPr>
              <w:t xml:space="preserve"> ir kurčiųjų žaidynėse, pasaulio ir Europos neįgaliųjų čempionatuose iškovotų medalių skaičius</w:t>
            </w:r>
          </w:p>
        </w:tc>
        <w:tc>
          <w:tcPr>
            <w:tcW w:w="1276" w:type="dxa"/>
          </w:tcPr>
          <w:p w14:paraId="15647839" w14:textId="77777777" w:rsidR="007E193B" w:rsidRDefault="007E193B" w:rsidP="007E193B">
            <w:pPr>
              <w:jc w:val="center"/>
              <w:rPr>
                <w:sz w:val="20"/>
                <w:lang w:eastAsia="lt-LT"/>
              </w:rPr>
            </w:pPr>
            <w:r>
              <w:rPr>
                <w:sz w:val="20"/>
                <w:lang w:eastAsia="lt-LT"/>
              </w:rPr>
              <w:t>ŠMSM</w:t>
            </w:r>
          </w:p>
        </w:tc>
        <w:tc>
          <w:tcPr>
            <w:tcW w:w="1134" w:type="dxa"/>
            <w:shd w:val="clear" w:color="auto" w:fill="auto"/>
            <w:tcMar>
              <w:top w:w="28" w:type="dxa"/>
              <w:left w:w="57" w:type="dxa"/>
              <w:bottom w:w="28" w:type="dxa"/>
              <w:right w:w="57" w:type="dxa"/>
            </w:tcMar>
          </w:tcPr>
          <w:p w14:paraId="4A64E70B" w14:textId="77777777" w:rsidR="007E193B" w:rsidRDefault="007E193B" w:rsidP="007E193B">
            <w:pPr>
              <w:jc w:val="center"/>
              <w:rPr>
                <w:sz w:val="20"/>
                <w:lang w:eastAsia="lt-LT"/>
              </w:rPr>
            </w:pPr>
            <w:r>
              <w:rPr>
                <w:sz w:val="20"/>
                <w:lang w:eastAsia="lt-LT"/>
              </w:rPr>
              <w:t xml:space="preserve">vienetai </w:t>
            </w:r>
          </w:p>
          <w:p w14:paraId="1C005DA6" w14:textId="77777777" w:rsidR="007E193B" w:rsidRDefault="007E193B" w:rsidP="007E193B">
            <w:pPr>
              <w:jc w:val="center"/>
              <w:rPr>
                <w:b/>
                <w:bCs/>
                <w:sz w:val="20"/>
                <w:lang w:eastAsia="lt-LT"/>
              </w:rPr>
            </w:pPr>
          </w:p>
        </w:tc>
        <w:tc>
          <w:tcPr>
            <w:tcW w:w="1275" w:type="dxa"/>
            <w:gridSpan w:val="2"/>
            <w:shd w:val="clear" w:color="auto" w:fill="auto"/>
            <w:tcMar>
              <w:top w:w="28" w:type="dxa"/>
              <w:left w:w="57" w:type="dxa"/>
              <w:bottom w:w="28" w:type="dxa"/>
              <w:right w:w="57" w:type="dxa"/>
            </w:tcMar>
          </w:tcPr>
          <w:p w14:paraId="55157C2D" w14:textId="77777777" w:rsidR="007E193B" w:rsidRDefault="007E193B" w:rsidP="007E193B">
            <w:pPr>
              <w:jc w:val="center"/>
              <w:rPr>
                <w:sz w:val="20"/>
                <w:lang w:eastAsia="lt-LT"/>
              </w:rPr>
            </w:pPr>
            <w:r>
              <w:rPr>
                <w:sz w:val="20"/>
                <w:lang w:eastAsia="lt-LT"/>
              </w:rPr>
              <w:t>14</w:t>
            </w:r>
          </w:p>
          <w:p w14:paraId="3449A024" w14:textId="77777777" w:rsidR="007E193B" w:rsidRDefault="007E193B" w:rsidP="007E193B">
            <w:pPr>
              <w:jc w:val="center"/>
              <w:rPr>
                <w:sz w:val="20"/>
                <w:lang w:eastAsia="lt-LT"/>
              </w:rPr>
            </w:pPr>
            <w:r>
              <w:rPr>
                <w:sz w:val="20"/>
                <w:lang w:eastAsia="lt-LT"/>
              </w:rPr>
              <w:t>(2018)</w:t>
            </w:r>
          </w:p>
        </w:tc>
        <w:tc>
          <w:tcPr>
            <w:tcW w:w="1276" w:type="dxa"/>
            <w:gridSpan w:val="2"/>
            <w:shd w:val="clear" w:color="auto" w:fill="auto"/>
            <w:tcMar>
              <w:top w:w="28" w:type="dxa"/>
              <w:left w:w="57" w:type="dxa"/>
              <w:bottom w:w="28" w:type="dxa"/>
              <w:right w:w="57" w:type="dxa"/>
            </w:tcMar>
          </w:tcPr>
          <w:p w14:paraId="07915E19" w14:textId="77777777" w:rsidR="007E193B" w:rsidRDefault="007E193B" w:rsidP="007E193B">
            <w:pPr>
              <w:jc w:val="center"/>
              <w:rPr>
                <w:sz w:val="20"/>
                <w:lang w:eastAsia="lt-LT"/>
              </w:rPr>
            </w:pPr>
            <w:r>
              <w:rPr>
                <w:sz w:val="20"/>
                <w:lang w:eastAsia="lt-LT"/>
              </w:rPr>
              <w:t>15</w:t>
            </w:r>
          </w:p>
        </w:tc>
        <w:tc>
          <w:tcPr>
            <w:tcW w:w="1276" w:type="dxa"/>
            <w:gridSpan w:val="2"/>
          </w:tcPr>
          <w:p w14:paraId="6ED39077" w14:textId="77777777" w:rsidR="007E193B" w:rsidRDefault="007E193B" w:rsidP="007E193B">
            <w:pPr>
              <w:jc w:val="center"/>
              <w:rPr>
                <w:sz w:val="20"/>
                <w:lang w:eastAsia="lt-LT"/>
              </w:rPr>
            </w:pPr>
            <w:r>
              <w:rPr>
                <w:sz w:val="20"/>
                <w:lang w:eastAsia="lt-LT"/>
              </w:rPr>
              <w:t>17</w:t>
            </w:r>
          </w:p>
        </w:tc>
        <w:tc>
          <w:tcPr>
            <w:tcW w:w="1795" w:type="dxa"/>
            <w:shd w:val="clear" w:color="auto" w:fill="auto"/>
            <w:noWrap/>
            <w:tcMar>
              <w:top w:w="28" w:type="dxa"/>
              <w:left w:w="57" w:type="dxa"/>
              <w:bottom w:w="28" w:type="dxa"/>
              <w:right w:w="57" w:type="dxa"/>
            </w:tcMar>
          </w:tcPr>
          <w:p w14:paraId="455A0597" w14:textId="77777777" w:rsidR="007E193B" w:rsidRDefault="007E193B" w:rsidP="007E193B">
            <w:pPr>
              <w:rPr>
                <w:sz w:val="20"/>
                <w:lang w:eastAsia="lt-LT"/>
              </w:rPr>
            </w:pPr>
            <w:r>
              <w:rPr>
                <w:sz w:val="20"/>
                <w:lang w:eastAsia="lt-LT"/>
              </w:rPr>
              <w:t xml:space="preserve">ŠMSM </w:t>
            </w:r>
          </w:p>
        </w:tc>
      </w:tr>
      <w:tr w:rsidR="007E193B" w14:paraId="5950666F"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5D2FD83C"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F875C61" w14:textId="77777777" w:rsidR="007E193B" w:rsidRDefault="007E193B" w:rsidP="007E193B">
            <w:pPr>
              <w:rPr>
                <w:sz w:val="20"/>
              </w:rPr>
            </w:pPr>
            <w:r>
              <w:rPr>
                <w:b/>
                <w:sz w:val="22"/>
                <w:lang w:val="en-US"/>
              </w:rPr>
              <w:t>4</w:t>
            </w:r>
            <w:r>
              <w:rPr>
                <w:b/>
                <w:sz w:val="22"/>
              </w:rPr>
              <w:t>.</w:t>
            </w:r>
            <w:r>
              <w:rPr>
                <w:b/>
                <w:sz w:val="22"/>
                <w:lang w:val="en-US"/>
              </w:rPr>
              <w:t>5</w:t>
            </w:r>
            <w:r>
              <w:rPr>
                <w:b/>
                <w:sz w:val="22"/>
              </w:rPr>
              <w:t xml:space="preserve"> uždavinys.</w:t>
            </w:r>
            <w:r>
              <w:rPr>
                <w:sz w:val="22"/>
              </w:rPr>
              <w:t xml:space="preserve"> Stiprinti istorinės atminties aktualizavimą visuomenėje</w:t>
            </w:r>
          </w:p>
        </w:tc>
        <w:tc>
          <w:tcPr>
            <w:tcW w:w="1283" w:type="dxa"/>
            <w:shd w:val="clear" w:color="auto" w:fill="auto"/>
            <w:tcMar>
              <w:top w:w="28" w:type="dxa"/>
              <w:left w:w="57" w:type="dxa"/>
              <w:bottom w:w="28" w:type="dxa"/>
              <w:right w:w="57" w:type="dxa"/>
            </w:tcMar>
          </w:tcPr>
          <w:p w14:paraId="56EF9BE6" w14:textId="77777777" w:rsidR="007E193B" w:rsidRDefault="007E193B" w:rsidP="007E193B">
            <w:pPr>
              <w:rPr>
                <w:sz w:val="20"/>
                <w:lang w:eastAsia="lt-LT"/>
              </w:rPr>
            </w:pPr>
            <w:r>
              <w:rPr>
                <w:sz w:val="20"/>
                <w:lang w:eastAsia="lt-LT"/>
              </w:rPr>
              <w:t xml:space="preserve">KM </w:t>
            </w:r>
          </w:p>
          <w:p w14:paraId="413CBC44" w14:textId="77777777" w:rsidR="007E193B" w:rsidRDefault="007E193B" w:rsidP="007E193B">
            <w:pPr>
              <w:rPr>
                <w:sz w:val="20"/>
                <w:lang w:eastAsia="lt-LT"/>
              </w:rPr>
            </w:pPr>
            <w:r>
              <w:rPr>
                <w:sz w:val="20"/>
                <w:lang w:eastAsia="lt-LT"/>
              </w:rPr>
              <w:t>(URM, LRVK)</w:t>
            </w:r>
          </w:p>
        </w:tc>
        <w:tc>
          <w:tcPr>
            <w:tcW w:w="2835" w:type="dxa"/>
            <w:gridSpan w:val="7"/>
            <w:shd w:val="clear" w:color="auto" w:fill="auto"/>
            <w:noWrap/>
            <w:tcMar>
              <w:top w:w="28" w:type="dxa"/>
              <w:left w:w="57" w:type="dxa"/>
              <w:bottom w:w="28" w:type="dxa"/>
              <w:right w:w="57" w:type="dxa"/>
            </w:tcMar>
          </w:tcPr>
          <w:p w14:paraId="520F6441" w14:textId="77777777" w:rsidR="007E193B" w:rsidRDefault="007E193B" w:rsidP="007E193B">
            <w:pPr>
              <w:tabs>
                <w:tab w:val="left" w:pos="242"/>
              </w:tabs>
              <w:rPr>
                <w:strike/>
                <w:sz w:val="20"/>
              </w:rPr>
            </w:pPr>
            <w:r>
              <w:rPr>
                <w:sz w:val="20"/>
                <w:lang w:eastAsia="lt-LT"/>
              </w:rPr>
              <w:t>4.5.1. Visuomenės dalis, dalyvaujanti istorinės atminties įprasminimo renginiuose ir kaip vertybę puoselėjanti pilietinį ir tautinį tapatumą</w:t>
            </w:r>
          </w:p>
        </w:tc>
        <w:tc>
          <w:tcPr>
            <w:tcW w:w="1276" w:type="dxa"/>
          </w:tcPr>
          <w:p w14:paraId="3385EC81" w14:textId="77777777" w:rsidR="007E193B" w:rsidRDefault="007E193B" w:rsidP="007E193B">
            <w:pPr>
              <w:jc w:val="center"/>
              <w:rPr>
                <w:strike/>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33CED101" w14:textId="77777777" w:rsidR="007E193B" w:rsidRDefault="007E193B" w:rsidP="007E193B">
            <w:pPr>
              <w:jc w:val="center"/>
              <w:rPr>
                <w:strike/>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2034D96C" w14:textId="77777777" w:rsidR="007E193B" w:rsidRDefault="007E193B" w:rsidP="007E193B">
            <w:pPr>
              <w:jc w:val="center"/>
              <w:rPr>
                <w:sz w:val="20"/>
              </w:rPr>
            </w:pPr>
            <w:r>
              <w:rPr>
                <w:sz w:val="20"/>
                <w:lang w:val="en-GB"/>
              </w:rPr>
              <w:t>37,6</w:t>
            </w:r>
            <w:r>
              <w:rPr>
                <w:sz w:val="20"/>
              </w:rPr>
              <w:t xml:space="preserve"> </w:t>
            </w:r>
          </w:p>
          <w:p w14:paraId="2685D7B5" w14:textId="77777777" w:rsidR="007E193B" w:rsidRDefault="007E193B" w:rsidP="007E193B">
            <w:pPr>
              <w:jc w:val="center"/>
              <w:rPr>
                <w:strike/>
                <w:sz w:val="20"/>
                <w:lang w:eastAsia="lt-LT"/>
              </w:rPr>
            </w:pPr>
            <w:r>
              <w:rPr>
                <w:sz w:val="20"/>
              </w:rPr>
              <w:t>(</w:t>
            </w:r>
            <w:r>
              <w:rPr>
                <w:sz w:val="20"/>
                <w:lang w:val="en-GB"/>
              </w:rPr>
              <w:t>2020)</w:t>
            </w:r>
          </w:p>
        </w:tc>
        <w:tc>
          <w:tcPr>
            <w:tcW w:w="1276" w:type="dxa"/>
            <w:gridSpan w:val="2"/>
            <w:shd w:val="clear" w:color="auto" w:fill="auto"/>
            <w:tcMar>
              <w:top w:w="28" w:type="dxa"/>
              <w:left w:w="57" w:type="dxa"/>
              <w:bottom w:w="28" w:type="dxa"/>
              <w:right w:w="57" w:type="dxa"/>
            </w:tcMar>
          </w:tcPr>
          <w:p w14:paraId="77B0FB90" w14:textId="77777777" w:rsidR="007E193B" w:rsidRDefault="007E193B" w:rsidP="007E193B">
            <w:pPr>
              <w:jc w:val="center"/>
              <w:rPr>
                <w:strike/>
                <w:sz w:val="20"/>
                <w:lang w:eastAsia="lt-LT"/>
              </w:rPr>
            </w:pPr>
            <w:r>
              <w:rPr>
                <w:sz w:val="20"/>
              </w:rPr>
              <w:t>42,7</w:t>
            </w:r>
          </w:p>
        </w:tc>
        <w:tc>
          <w:tcPr>
            <w:tcW w:w="1276" w:type="dxa"/>
            <w:gridSpan w:val="2"/>
            <w:shd w:val="clear" w:color="auto" w:fill="auto"/>
          </w:tcPr>
          <w:p w14:paraId="5BAFC816" w14:textId="77777777" w:rsidR="007E193B" w:rsidRDefault="007E193B" w:rsidP="007E193B">
            <w:pPr>
              <w:jc w:val="center"/>
              <w:rPr>
                <w:sz w:val="20"/>
              </w:rPr>
            </w:pPr>
            <w:r>
              <w:rPr>
                <w:sz w:val="20"/>
              </w:rPr>
              <w:t xml:space="preserve">46 </w:t>
            </w:r>
          </w:p>
          <w:p w14:paraId="019BC8BD" w14:textId="77777777" w:rsidR="007E193B" w:rsidRDefault="007E193B" w:rsidP="007E193B">
            <w:pPr>
              <w:jc w:val="center"/>
              <w:rPr>
                <w:strike/>
                <w:sz w:val="20"/>
                <w:lang w:eastAsia="lt-LT"/>
              </w:rPr>
            </w:pPr>
          </w:p>
        </w:tc>
        <w:tc>
          <w:tcPr>
            <w:tcW w:w="1795" w:type="dxa"/>
            <w:shd w:val="clear" w:color="auto" w:fill="auto"/>
            <w:noWrap/>
            <w:tcMar>
              <w:top w:w="28" w:type="dxa"/>
              <w:left w:w="57" w:type="dxa"/>
              <w:bottom w:w="28" w:type="dxa"/>
              <w:right w:w="57" w:type="dxa"/>
            </w:tcMar>
          </w:tcPr>
          <w:p w14:paraId="5070BED8" w14:textId="77777777" w:rsidR="007E193B" w:rsidRDefault="007E193B" w:rsidP="007E193B">
            <w:pPr>
              <w:rPr>
                <w:sz w:val="20"/>
              </w:rPr>
            </w:pPr>
            <w:r>
              <w:rPr>
                <w:sz w:val="20"/>
              </w:rPr>
              <w:t>KM kas 3 metus atliekamas tyrimas</w:t>
            </w:r>
          </w:p>
          <w:p w14:paraId="1056498D" w14:textId="77777777" w:rsidR="007E193B" w:rsidRDefault="007E193B" w:rsidP="007E193B">
            <w:pPr>
              <w:rPr>
                <w:sz w:val="20"/>
                <w:lang w:eastAsia="lt-LT"/>
              </w:rPr>
            </w:pPr>
          </w:p>
        </w:tc>
      </w:tr>
      <w:tr w:rsidR="007E193B" w14:paraId="792D2733" w14:textId="77777777">
        <w:trPr>
          <w:cantSplit/>
          <w:trHeight w:val="20"/>
        </w:trPr>
        <w:tc>
          <w:tcPr>
            <w:tcW w:w="1134" w:type="dxa"/>
            <w:vMerge w:val="restart"/>
            <w:tcBorders>
              <w:top w:val="single" w:sz="4" w:space="0" w:color="auto"/>
            </w:tcBorders>
            <w:shd w:val="clear" w:color="auto" w:fill="auto"/>
            <w:tcMar>
              <w:top w:w="28" w:type="dxa"/>
              <w:left w:w="57" w:type="dxa"/>
              <w:bottom w:w="28" w:type="dxa"/>
              <w:right w:w="57" w:type="dxa"/>
            </w:tcMar>
          </w:tcPr>
          <w:p w14:paraId="7C76A3B6" w14:textId="77777777" w:rsidR="007E193B" w:rsidRDefault="007E193B" w:rsidP="007E193B">
            <w:pPr>
              <w:keepNext/>
              <w:keepLines/>
              <w:rPr>
                <w:bCs/>
                <w:sz w:val="20"/>
                <w:lang w:eastAsia="lt-LT"/>
              </w:rPr>
            </w:pPr>
          </w:p>
        </w:tc>
        <w:tc>
          <w:tcPr>
            <w:tcW w:w="1836" w:type="dxa"/>
            <w:vMerge w:val="restart"/>
            <w:tcBorders>
              <w:bottom w:val="single" w:sz="4" w:space="0" w:color="auto"/>
            </w:tcBorders>
            <w:shd w:val="clear" w:color="auto" w:fill="auto"/>
            <w:tcMar>
              <w:top w:w="28" w:type="dxa"/>
              <w:left w:w="57" w:type="dxa"/>
              <w:bottom w:w="28" w:type="dxa"/>
              <w:right w:w="57" w:type="dxa"/>
            </w:tcMar>
          </w:tcPr>
          <w:p w14:paraId="6E7372D4" w14:textId="77777777" w:rsidR="007E193B" w:rsidRDefault="007E193B" w:rsidP="007E193B">
            <w:pPr>
              <w:keepNext/>
              <w:keepLines/>
              <w:rPr>
                <w:sz w:val="20"/>
              </w:rPr>
            </w:pPr>
            <w:r>
              <w:rPr>
                <w:b/>
                <w:sz w:val="22"/>
              </w:rPr>
              <w:t>4.6 uždavinys.</w:t>
            </w:r>
            <w:r>
              <w:rPr>
                <w:sz w:val="22"/>
              </w:rPr>
              <w:t xml:space="preserve"> Atgaivinti visuomenei reikšmingą kultūros ir tautinį paveldą ir didinti jo naudojimą visuomenės poreikiams </w:t>
            </w:r>
          </w:p>
        </w:tc>
        <w:tc>
          <w:tcPr>
            <w:tcW w:w="1283" w:type="dxa"/>
            <w:vMerge w:val="restart"/>
            <w:shd w:val="clear" w:color="auto" w:fill="auto"/>
            <w:tcMar>
              <w:top w:w="28" w:type="dxa"/>
              <w:left w:w="57" w:type="dxa"/>
              <w:bottom w:w="28" w:type="dxa"/>
              <w:right w:w="57" w:type="dxa"/>
            </w:tcMar>
          </w:tcPr>
          <w:p w14:paraId="5E0916A4" w14:textId="77777777" w:rsidR="007E193B" w:rsidRDefault="007E193B" w:rsidP="007E193B">
            <w:pPr>
              <w:keepNext/>
              <w:keepLines/>
              <w:rPr>
                <w:sz w:val="20"/>
                <w:lang w:eastAsia="lt-LT"/>
              </w:rPr>
            </w:pPr>
            <w:r>
              <w:rPr>
                <w:sz w:val="20"/>
                <w:lang w:eastAsia="lt-LT"/>
              </w:rPr>
              <w:t xml:space="preserve">KM </w:t>
            </w:r>
          </w:p>
          <w:p w14:paraId="1DB67383" w14:textId="77777777" w:rsidR="007E193B" w:rsidRDefault="007E193B" w:rsidP="007E193B">
            <w:pPr>
              <w:keepNext/>
              <w:keepLines/>
              <w:rPr>
                <w:sz w:val="20"/>
              </w:rPr>
            </w:pPr>
            <w:r>
              <w:rPr>
                <w:sz w:val="20"/>
              </w:rPr>
              <w:t>(EIM, VRM, ŽŪM, AM)</w:t>
            </w:r>
          </w:p>
        </w:tc>
        <w:tc>
          <w:tcPr>
            <w:tcW w:w="2835" w:type="dxa"/>
            <w:gridSpan w:val="7"/>
            <w:shd w:val="clear" w:color="auto" w:fill="auto"/>
            <w:noWrap/>
            <w:tcMar>
              <w:top w:w="28" w:type="dxa"/>
              <w:left w:w="57" w:type="dxa"/>
              <w:bottom w:w="28" w:type="dxa"/>
              <w:right w:w="57" w:type="dxa"/>
            </w:tcMar>
          </w:tcPr>
          <w:p w14:paraId="7B7A2B93" w14:textId="77777777" w:rsidR="007E193B" w:rsidRDefault="007E193B" w:rsidP="007E193B">
            <w:pPr>
              <w:keepNext/>
              <w:keepLines/>
              <w:rPr>
                <w:sz w:val="20"/>
              </w:rPr>
            </w:pPr>
            <w:r>
              <w:rPr>
                <w:sz w:val="20"/>
              </w:rPr>
              <w:t xml:space="preserve">4.6.1. </w:t>
            </w:r>
            <w:proofErr w:type="spellStart"/>
            <w:r>
              <w:rPr>
                <w:sz w:val="20"/>
              </w:rPr>
              <w:t>Įveiklintų</w:t>
            </w:r>
            <w:proofErr w:type="spellEnd"/>
            <w:r>
              <w:rPr>
                <w:sz w:val="20"/>
              </w:rPr>
              <w:t xml:space="preserve"> kultūros paveldo objektų dalis </w:t>
            </w:r>
          </w:p>
        </w:tc>
        <w:tc>
          <w:tcPr>
            <w:tcW w:w="1276" w:type="dxa"/>
          </w:tcPr>
          <w:p w14:paraId="18E68F14" w14:textId="77777777" w:rsidR="007E193B" w:rsidRDefault="007E193B" w:rsidP="007E193B">
            <w:pPr>
              <w:keepNext/>
              <w:keepLines/>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600BC2A9" w14:textId="77777777" w:rsidR="007E193B" w:rsidRDefault="007E193B" w:rsidP="007E193B">
            <w:pPr>
              <w:keepNext/>
              <w:keepLines/>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3E37C9C7" w14:textId="77777777" w:rsidR="007E193B" w:rsidRDefault="007E193B" w:rsidP="007E193B">
            <w:pPr>
              <w:keepNext/>
              <w:keepLines/>
              <w:jc w:val="center"/>
              <w:rPr>
                <w:sz w:val="20"/>
                <w:lang w:eastAsia="lt-LT"/>
              </w:rPr>
            </w:pPr>
            <w:r>
              <w:rPr>
                <w:sz w:val="20"/>
                <w:lang w:eastAsia="lt-LT"/>
              </w:rPr>
              <w:t>25</w:t>
            </w:r>
          </w:p>
          <w:p w14:paraId="7D449ED9" w14:textId="77777777" w:rsidR="007E193B" w:rsidRDefault="007E193B" w:rsidP="007E193B">
            <w:pPr>
              <w:keepNext/>
              <w:keepLines/>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4C8ED694" w14:textId="77777777" w:rsidR="007E193B" w:rsidRDefault="007E193B" w:rsidP="007E193B">
            <w:pPr>
              <w:keepNext/>
              <w:keepLines/>
              <w:jc w:val="center"/>
              <w:rPr>
                <w:sz w:val="20"/>
                <w:lang w:eastAsia="lt-LT"/>
              </w:rPr>
            </w:pPr>
            <w:r>
              <w:rPr>
                <w:sz w:val="20"/>
                <w:lang w:eastAsia="lt-LT"/>
              </w:rPr>
              <w:t>30</w:t>
            </w:r>
          </w:p>
        </w:tc>
        <w:tc>
          <w:tcPr>
            <w:tcW w:w="1276" w:type="dxa"/>
            <w:gridSpan w:val="2"/>
            <w:shd w:val="clear" w:color="auto" w:fill="auto"/>
          </w:tcPr>
          <w:p w14:paraId="1ECACD66" w14:textId="77777777" w:rsidR="007E193B" w:rsidRDefault="007E193B" w:rsidP="007E193B">
            <w:pPr>
              <w:keepNext/>
              <w:keepLines/>
              <w:jc w:val="center"/>
              <w:rPr>
                <w:sz w:val="20"/>
                <w:lang w:eastAsia="lt-LT"/>
              </w:rPr>
            </w:pPr>
            <w:r>
              <w:rPr>
                <w:sz w:val="20"/>
                <w:lang w:eastAsia="lt-LT"/>
              </w:rPr>
              <w:t>35</w:t>
            </w:r>
          </w:p>
        </w:tc>
        <w:tc>
          <w:tcPr>
            <w:tcW w:w="1795" w:type="dxa"/>
            <w:shd w:val="clear" w:color="auto" w:fill="auto"/>
            <w:noWrap/>
            <w:tcMar>
              <w:top w:w="28" w:type="dxa"/>
              <w:left w:w="57" w:type="dxa"/>
              <w:bottom w:w="28" w:type="dxa"/>
              <w:right w:w="57" w:type="dxa"/>
            </w:tcMar>
          </w:tcPr>
          <w:p w14:paraId="65368F87" w14:textId="65278F9D" w:rsidR="007E193B" w:rsidRDefault="007E193B" w:rsidP="007E193B">
            <w:pPr>
              <w:keepNext/>
              <w:keepLines/>
              <w:rPr>
                <w:sz w:val="20"/>
                <w:lang w:eastAsia="lt-LT"/>
              </w:rPr>
            </w:pPr>
            <w:r>
              <w:rPr>
                <w:sz w:val="20"/>
                <w:lang w:eastAsia="lt-LT"/>
              </w:rPr>
              <w:t xml:space="preserve">Kultūros paveldo departamentas prie Kultūros ministerijos </w:t>
            </w:r>
          </w:p>
        </w:tc>
      </w:tr>
      <w:tr w:rsidR="007E193B" w14:paraId="32FFE3A2" w14:textId="77777777">
        <w:trPr>
          <w:cantSplit/>
          <w:trHeight w:val="20"/>
        </w:trPr>
        <w:tc>
          <w:tcPr>
            <w:tcW w:w="1134" w:type="dxa"/>
            <w:vMerge/>
            <w:shd w:val="clear" w:color="auto" w:fill="auto"/>
            <w:tcMar>
              <w:top w:w="28" w:type="dxa"/>
              <w:left w:w="57" w:type="dxa"/>
              <w:bottom w:w="28" w:type="dxa"/>
              <w:right w:w="57" w:type="dxa"/>
            </w:tcMar>
          </w:tcPr>
          <w:p w14:paraId="5445C4B7" w14:textId="77777777" w:rsidR="007E193B" w:rsidRDefault="007E193B" w:rsidP="007E193B">
            <w:pPr>
              <w:rPr>
                <w:bCs/>
                <w:sz w:val="20"/>
                <w:lang w:eastAsia="lt-LT"/>
              </w:rPr>
            </w:pPr>
          </w:p>
        </w:tc>
        <w:tc>
          <w:tcPr>
            <w:tcW w:w="1836" w:type="dxa"/>
            <w:vMerge/>
            <w:tcBorders>
              <w:top w:val="single" w:sz="4" w:space="0" w:color="auto"/>
            </w:tcBorders>
            <w:tcMar>
              <w:top w:w="28" w:type="dxa"/>
              <w:left w:w="57" w:type="dxa"/>
              <w:bottom w:w="28" w:type="dxa"/>
              <w:right w:w="57" w:type="dxa"/>
            </w:tcMar>
          </w:tcPr>
          <w:p w14:paraId="13987D9F"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C17E7C5"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1C235473" w14:textId="77777777" w:rsidR="007E193B" w:rsidRDefault="007E193B" w:rsidP="007E193B">
            <w:pPr>
              <w:rPr>
                <w:sz w:val="20"/>
              </w:rPr>
            </w:pPr>
            <w:r>
              <w:rPr>
                <w:sz w:val="20"/>
              </w:rPr>
              <w:t xml:space="preserve">4.6.2. Kultūros paveldo objektų, į kurių išsaugojimą ir </w:t>
            </w:r>
            <w:proofErr w:type="spellStart"/>
            <w:r>
              <w:rPr>
                <w:sz w:val="20"/>
              </w:rPr>
              <w:t>įveiklinimą</w:t>
            </w:r>
            <w:proofErr w:type="spellEnd"/>
            <w:r>
              <w:rPr>
                <w:sz w:val="20"/>
              </w:rPr>
              <w:t xml:space="preserve"> aktyviai įsitraukė bendruomenės (įskaitant religines), skaičiaus pokytis, palyginti su pradine situacija</w:t>
            </w:r>
          </w:p>
        </w:tc>
        <w:tc>
          <w:tcPr>
            <w:tcW w:w="1276" w:type="dxa"/>
            <w:shd w:val="clear" w:color="auto" w:fill="FFFFFF"/>
          </w:tcPr>
          <w:p w14:paraId="126B7820" w14:textId="77777777" w:rsidR="007E193B" w:rsidRDefault="007E193B" w:rsidP="007E193B">
            <w:pPr>
              <w:jc w:val="center"/>
              <w:rPr>
                <w:sz w:val="20"/>
                <w:lang w:eastAsia="lt-LT"/>
              </w:rPr>
            </w:pPr>
            <w:r>
              <w:rPr>
                <w:sz w:val="20"/>
                <w:lang w:eastAsia="lt-LT"/>
              </w:rPr>
              <w:t>KM</w:t>
            </w:r>
          </w:p>
        </w:tc>
        <w:tc>
          <w:tcPr>
            <w:tcW w:w="1134" w:type="dxa"/>
            <w:shd w:val="clear" w:color="auto" w:fill="FFFFFF"/>
            <w:tcMar>
              <w:top w:w="28" w:type="dxa"/>
              <w:left w:w="57" w:type="dxa"/>
              <w:bottom w:w="28" w:type="dxa"/>
              <w:right w:w="57" w:type="dxa"/>
            </w:tcMar>
          </w:tcPr>
          <w:p w14:paraId="3FEC2DE1"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62A8EACD" w14:textId="77777777" w:rsidR="007E193B" w:rsidRDefault="007E193B" w:rsidP="007E193B">
            <w:pPr>
              <w:jc w:val="center"/>
              <w:rPr>
                <w:sz w:val="20"/>
                <w:lang w:eastAsia="lt-LT"/>
              </w:rPr>
            </w:pPr>
            <w:r>
              <w:rPr>
                <w:sz w:val="20"/>
                <w:lang w:eastAsia="lt-LT"/>
              </w:rPr>
              <w:t>–</w:t>
            </w:r>
          </w:p>
        </w:tc>
        <w:tc>
          <w:tcPr>
            <w:tcW w:w="1276" w:type="dxa"/>
            <w:gridSpan w:val="2"/>
            <w:shd w:val="clear" w:color="auto" w:fill="FFFFFF"/>
            <w:tcMar>
              <w:top w:w="28" w:type="dxa"/>
              <w:left w:w="57" w:type="dxa"/>
              <w:bottom w:w="28" w:type="dxa"/>
              <w:right w:w="57" w:type="dxa"/>
            </w:tcMar>
          </w:tcPr>
          <w:p w14:paraId="0544A10E" w14:textId="77777777" w:rsidR="007E193B" w:rsidRDefault="007E193B" w:rsidP="007E193B">
            <w:pPr>
              <w:jc w:val="center"/>
              <w:rPr>
                <w:sz w:val="20"/>
                <w:lang w:eastAsia="lt-LT"/>
              </w:rPr>
            </w:pPr>
            <w:r>
              <w:rPr>
                <w:sz w:val="20"/>
                <w:lang w:eastAsia="lt-LT"/>
              </w:rPr>
              <w:t>15</w:t>
            </w:r>
          </w:p>
        </w:tc>
        <w:tc>
          <w:tcPr>
            <w:tcW w:w="1276" w:type="dxa"/>
            <w:gridSpan w:val="2"/>
            <w:shd w:val="clear" w:color="auto" w:fill="FFFFFF"/>
          </w:tcPr>
          <w:p w14:paraId="34E33CC0" w14:textId="77777777" w:rsidR="007E193B" w:rsidRDefault="007E193B" w:rsidP="007E193B">
            <w:pPr>
              <w:jc w:val="center"/>
              <w:rPr>
                <w:sz w:val="20"/>
                <w:lang w:eastAsia="lt-LT"/>
              </w:rPr>
            </w:pPr>
            <w:r>
              <w:rPr>
                <w:sz w:val="20"/>
                <w:lang w:eastAsia="lt-LT"/>
              </w:rPr>
              <w:t>20</w:t>
            </w:r>
          </w:p>
        </w:tc>
        <w:tc>
          <w:tcPr>
            <w:tcW w:w="1795" w:type="dxa"/>
            <w:shd w:val="clear" w:color="auto" w:fill="auto"/>
            <w:noWrap/>
            <w:tcMar>
              <w:top w:w="28" w:type="dxa"/>
              <w:left w:w="57" w:type="dxa"/>
              <w:bottom w:w="28" w:type="dxa"/>
              <w:right w:w="57" w:type="dxa"/>
            </w:tcMar>
          </w:tcPr>
          <w:p w14:paraId="0C9E611A" w14:textId="313BB38C" w:rsidR="007E193B" w:rsidRDefault="007E193B" w:rsidP="007E193B">
            <w:pPr>
              <w:rPr>
                <w:sz w:val="20"/>
                <w:lang w:eastAsia="lt-LT"/>
              </w:rPr>
            </w:pPr>
            <w:r>
              <w:rPr>
                <w:sz w:val="20"/>
                <w:lang w:eastAsia="lt-LT"/>
              </w:rPr>
              <w:t>KM, Kultūros paveldo departamentas prie Kultūros ministerijos, VRM, ŽŪM</w:t>
            </w:r>
          </w:p>
        </w:tc>
      </w:tr>
      <w:tr w:rsidR="007E193B" w14:paraId="5D231F4B" w14:textId="77777777">
        <w:trPr>
          <w:cantSplit/>
          <w:trHeight w:val="20"/>
        </w:trPr>
        <w:tc>
          <w:tcPr>
            <w:tcW w:w="1134" w:type="dxa"/>
            <w:vMerge/>
            <w:shd w:val="clear" w:color="auto" w:fill="auto"/>
            <w:tcMar>
              <w:top w:w="28" w:type="dxa"/>
              <w:left w:w="57" w:type="dxa"/>
              <w:bottom w:w="28" w:type="dxa"/>
              <w:right w:w="57" w:type="dxa"/>
            </w:tcMar>
          </w:tcPr>
          <w:p w14:paraId="1DCC98B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D0C712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715E1E50"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2BDDCE5" w14:textId="77777777" w:rsidR="007E193B" w:rsidRDefault="007E193B" w:rsidP="007E193B">
            <w:pPr>
              <w:rPr>
                <w:i/>
                <w:iCs/>
                <w:sz w:val="20"/>
              </w:rPr>
            </w:pPr>
            <w:r>
              <w:rPr>
                <w:sz w:val="20"/>
              </w:rPr>
              <w:t xml:space="preserve">4.6.3. </w:t>
            </w:r>
            <w:r>
              <w:rPr>
                <w:iCs/>
                <w:sz w:val="20"/>
              </w:rPr>
              <w:t>Nematerialaus kultūros paveldo vertybių (įskaitant ir UNESCO vertybes) sąvade nustatytų ir pristatant visuomenei aktualizuotų vertybių skaičius</w:t>
            </w:r>
          </w:p>
        </w:tc>
        <w:tc>
          <w:tcPr>
            <w:tcW w:w="1276" w:type="dxa"/>
          </w:tcPr>
          <w:p w14:paraId="08D02485"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3415C84D" w14:textId="5A63C0B9" w:rsidR="007E193B" w:rsidRDefault="007E193B" w:rsidP="007E193B">
            <w:pPr>
              <w:jc w:val="center"/>
              <w:rPr>
                <w:sz w:val="20"/>
                <w:lang w:eastAsia="lt-LT"/>
              </w:rPr>
            </w:pPr>
            <w:r>
              <w:rPr>
                <w:sz w:val="20"/>
                <w:lang w:eastAsia="lt-LT"/>
              </w:rPr>
              <w:t>kaupiamieji vienetai</w:t>
            </w:r>
          </w:p>
        </w:tc>
        <w:tc>
          <w:tcPr>
            <w:tcW w:w="1275" w:type="dxa"/>
            <w:gridSpan w:val="2"/>
            <w:shd w:val="clear" w:color="auto" w:fill="auto"/>
            <w:tcMar>
              <w:top w:w="28" w:type="dxa"/>
              <w:left w:w="57" w:type="dxa"/>
              <w:bottom w:w="28" w:type="dxa"/>
              <w:right w:w="57" w:type="dxa"/>
            </w:tcMar>
          </w:tcPr>
          <w:p w14:paraId="42B1FE79" w14:textId="77777777" w:rsidR="007E193B" w:rsidRDefault="007E193B" w:rsidP="007E193B">
            <w:pPr>
              <w:jc w:val="center"/>
              <w:rPr>
                <w:sz w:val="20"/>
                <w:lang w:eastAsia="lt-LT"/>
              </w:rPr>
            </w:pPr>
            <w:r>
              <w:rPr>
                <w:sz w:val="20"/>
                <w:lang w:val="en-GB" w:eastAsia="lt-LT"/>
              </w:rPr>
              <w:t>32</w:t>
            </w:r>
          </w:p>
          <w:p w14:paraId="417C5341"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tcMar>
              <w:top w:w="28" w:type="dxa"/>
              <w:left w:w="57" w:type="dxa"/>
              <w:bottom w:w="28" w:type="dxa"/>
              <w:right w:w="57" w:type="dxa"/>
            </w:tcMar>
          </w:tcPr>
          <w:p w14:paraId="5992C2A6" w14:textId="77777777" w:rsidR="007E193B" w:rsidRDefault="007E193B" w:rsidP="007E193B">
            <w:pPr>
              <w:jc w:val="center"/>
              <w:rPr>
                <w:sz w:val="20"/>
                <w:lang w:eastAsia="lt-LT"/>
              </w:rPr>
            </w:pPr>
            <w:r>
              <w:rPr>
                <w:sz w:val="20"/>
                <w:lang w:eastAsia="lt-LT"/>
              </w:rPr>
              <w:t>70</w:t>
            </w:r>
          </w:p>
        </w:tc>
        <w:tc>
          <w:tcPr>
            <w:tcW w:w="1276" w:type="dxa"/>
            <w:gridSpan w:val="2"/>
            <w:shd w:val="clear" w:color="auto" w:fill="auto"/>
          </w:tcPr>
          <w:p w14:paraId="6E423291" w14:textId="77777777" w:rsidR="007E193B" w:rsidRDefault="007E193B" w:rsidP="007E193B">
            <w:pPr>
              <w:jc w:val="center"/>
              <w:rPr>
                <w:sz w:val="20"/>
                <w:lang w:eastAsia="lt-LT"/>
              </w:rPr>
            </w:pPr>
            <w:r>
              <w:rPr>
                <w:sz w:val="20"/>
                <w:lang w:eastAsia="lt-LT"/>
              </w:rPr>
              <w:t>95</w:t>
            </w:r>
          </w:p>
        </w:tc>
        <w:tc>
          <w:tcPr>
            <w:tcW w:w="1795" w:type="dxa"/>
            <w:shd w:val="clear" w:color="auto" w:fill="auto"/>
            <w:noWrap/>
            <w:tcMar>
              <w:top w:w="28" w:type="dxa"/>
              <w:left w:w="57" w:type="dxa"/>
              <w:bottom w:w="28" w:type="dxa"/>
              <w:right w:w="57" w:type="dxa"/>
            </w:tcMar>
          </w:tcPr>
          <w:p w14:paraId="7C9AE3D3" w14:textId="77777777" w:rsidR="007E193B" w:rsidRDefault="007E193B" w:rsidP="007E193B">
            <w:pPr>
              <w:rPr>
                <w:sz w:val="20"/>
                <w:lang w:eastAsia="lt-LT"/>
              </w:rPr>
            </w:pPr>
            <w:r>
              <w:rPr>
                <w:sz w:val="20"/>
                <w:lang w:eastAsia="lt-LT"/>
              </w:rPr>
              <w:t>Lietuvos nacionalinis kultūros centras</w:t>
            </w:r>
          </w:p>
        </w:tc>
      </w:tr>
      <w:tr w:rsidR="007E193B" w14:paraId="772AE99F" w14:textId="77777777">
        <w:trPr>
          <w:cantSplit/>
          <w:trHeight w:val="20"/>
        </w:trPr>
        <w:tc>
          <w:tcPr>
            <w:tcW w:w="1134" w:type="dxa"/>
            <w:vMerge/>
            <w:shd w:val="clear" w:color="auto" w:fill="auto"/>
            <w:tcMar>
              <w:top w:w="28" w:type="dxa"/>
              <w:left w:w="57" w:type="dxa"/>
              <w:bottom w:w="28" w:type="dxa"/>
              <w:right w:w="57" w:type="dxa"/>
            </w:tcMar>
          </w:tcPr>
          <w:p w14:paraId="2774740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99362E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646A45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F1A9430" w14:textId="77777777" w:rsidR="007E193B" w:rsidRDefault="007E193B" w:rsidP="007E193B">
            <w:pPr>
              <w:rPr>
                <w:sz w:val="20"/>
              </w:rPr>
            </w:pPr>
            <w:r>
              <w:rPr>
                <w:sz w:val="20"/>
              </w:rPr>
              <w:t xml:space="preserve">4.6.4. Tautinio paveldo produktų skaičiaus pokytis procentais, palyginti su pradine reikšme </w:t>
            </w:r>
            <w:r>
              <w:rPr>
                <w:sz w:val="20"/>
                <w:lang w:val="en-GB"/>
              </w:rPr>
              <w:t xml:space="preserve">2020 m. </w:t>
            </w:r>
            <w:r>
              <w:rPr>
                <w:sz w:val="20"/>
              </w:rPr>
              <w:t>(vienetais)</w:t>
            </w:r>
          </w:p>
        </w:tc>
        <w:tc>
          <w:tcPr>
            <w:tcW w:w="1276" w:type="dxa"/>
          </w:tcPr>
          <w:p w14:paraId="79B3CA54" w14:textId="77777777" w:rsidR="007E193B" w:rsidRDefault="007E193B" w:rsidP="007E193B">
            <w:pPr>
              <w:jc w:val="center"/>
              <w:rPr>
                <w:sz w:val="20"/>
                <w:lang w:eastAsia="lt-LT"/>
              </w:rPr>
            </w:pPr>
            <w:r>
              <w:rPr>
                <w:sz w:val="20"/>
                <w:lang w:eastAsia="lt-LT"/>
              </w:rPr>
              <w:t>ŽŪM</w:t>
            </w:r>
          </w:p>
        </w:tc>
        <w:tc>
          <w:tcPr>
            <w:tcW w:w="1134" w:type="dxa"/>
            <w:shd w:val="clear" w:color="auto" w:fill="auto"/>
            <w:tcMar>
              <w:top w:w="28" w:type="dxa"/>
              <w:left w:w="57" w:type="dxa"/>
              <w:bottom w:w="28" w:type="dxa"/>
              <w:right w:w="57" w:type="dxa"/>
            </w:tcMar>
          </w:tcPr>
          <w:p w14:paraId="0165F101"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3EDB69D6" w14:textId="77777777" w:rsidR="007E193B" w:rsidRDefault="007E193B" w:rsidP="007E193B">
            <w:pPr>
              <w:jc w:val="center"/>
              <w:rPr>
                <w:sz w:val="20"/>
                <w:lang w:eastAsia="lt-LT"/>
              </w:rPr>
            </w:pPr>
            <w:r>
              <w:rPr>
                <w:sz w:val="20"/>
                <w:lang w:eastAsia="lt-LT"/>
              </w:rPr>
              <w:t>3 272</w:t>
            </w:r>
          </w:p>
          <w:p w14:paraId="0278129C" w14:textId="77777777" w:rsidR="007E193B" w:rsidRDefault="007E193B" w:rsidP="007E193B">
            <w:pPr>
              <w:jc w:val="center"/>
              <w:rPr>
                <w:sz w:val="20"/>
                <w:lang w:eastAsia="lt-LT"/>
              </w:rPr>
            </w:pPr>
            <w:r>
              <w:rPr>
                <w:sz w:val="20"/>
                <w:lang w:eastAsia="lt-LT"/>
              </w:rPr>
              <w:t>(pradinė reikšmė)</w:t>
            </w:r>
          </w:p>
        </w:tc>
        <w:tc>
          <w:tcPr>
            <w:tcW w:w="1276" w:type="dxa"/>
            <w:gridSpan w:val="2"/>
            <w:shd w:val="clear" w:color="auto" w:fill="auto"/>
            <w:tcMar>
              <w:top w:w="28" w:type="dxa"/>
              <w:left w:w="57" w:type="dxa"/>
              <w:bottom w:w="28" w:type="dxa"/>
              <w:right w:w="57" w:type="dxa"/>
            </w:tcMar>
          </w:tcPr>
          <w:p w14:paraId="536E9DC6" w14:textId="77777777" w:rsidR="007E193B" w:rsidRDefault="007E193B" w:rsidP="007E193B">
            <w:pPr>
              <w:jc w:val="center"/>
              <w:rPr>
                <w:sz w:val="20"/>
                <w:lang w:val="en-US" w:eastAsia="lt-LT"/>
              </w:rPr>
            </w:pPr>
            <w:r>
              <w:rPr>
                <w:sz w:val="20"/>
                <w:lang w:val="en-US" w:eastAsia="lt-LT"/>
              </w:rPr>
              <w:t>10</w:t>
            </w:r>
          </w:p>
        </w:tc>
        <w:tc>
          <w:tcPr>
            <w:tcW w:w="1276" w:type="dxa"/>
            <w:gridSpan w:val="2"/>
            <w:shd w:val="clear" w:color="auto" w:fill="auto"/>
          </w:tcPr>
          <w:p w14:paraId="55A78A20" w14:textId="77777777" w:rsidR="007E193B" w:rsidRDefault="007E193B" w:rsidP="007E193B">
            <w:pPr>
              <w:jc w:val="center"/>
              <w:rPr>
                <w:sz w:val="20"/>
                <w:lang w:eastAsia="lt-LT"/>
              </w:rPr>
            </w:pPr>
            <w:r>
              <w:rPr>
                <w:sz w:val="20"/>
                <w:lang w:eastAsia="lt-LT"/>
              </w:rPr>
              <w:t>20</w:t>
            </w:r>
          </w:p>
        </w:tc>
        <w:tc>
          <w:tcPr>
            <w:tcW w:w="1795" w:type="dxa"/>
            <w:shd w:val="clear" w:color="auto" w:fill="auto"/>
            <w:noWrap/>
            <w:tcMar>
              <w:top w:w="28" w:type="dxa"/>
              <w:left w:w="57" w:type="dxa"/>
              <w:bottom w:w="28" w:type="dxa"/>
              <w:right w:w="57" w:type="dxa"/>
            </w:tcMar>
          </w:tcPr>
          <w:p w14:paraId="176ACC43" w14:textId="77777777" w:rsidR="007E193B" w:rsidRDefault="007E193B" w:rsidP="007E193B">
            <w:pPr>
              <w:rPr>
                <w:sz w:val="20"/>
                <w:lang w:eastAsia="lt-LT"/>
              </w:rPr>
            </w:pPr>
            <w:r>
              <w:rPr>
                <w:sz w:val="20"/>
                <w:lang w:eastAsia="lt-LT"/>
              </w:rPr>
              <w:t xml:space="preserve">ŽŪM </w:t>
            </w:r>
          </w:p>
        </w:tc>
      </w:tr>
      <w:tr w:rsidR="007E193B" w14:paraId="719ADFDD" w14:textId="77777777">
        <w:trPr>
          <w:cantSplit/>
          <w:trHeight w:val="20"/>
        </w:trPr>
        <w:tc>
          <w:tcPr>
            <w:tcW w:w="1134" w:type="dxa"/>
            <w:vMerge/>
            <w:shd w:val="clear" w:color="auto" w:fill="auto"/>
            <w:tcMar>
              <w:top w:w="28" w:type="dxa"/>
              <w:left w:w="57" w:type="dxa"/>
              <w:bottom w:w="28" w:type="dxa"/>
              <w:right w:w="57" w:type="dxa"/>
            </w:tcMar>
          </w:tcPr>
          <w:p w14:paraId="44517D4F"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54125FB" w14:textId="77777777" w:rsidR="007E193B" w:rsidRDefault="007E193B" w:rsidP="007E193B">
            <w:pPr>
              <w:rPr>
                <w:sz w:val="22"/>
                <w:lang w:eastAsia="lt-LT"/>
              </w:rPr>
            </w:pPr>
            <w:r>
              <w:rPr>
                <w:b/>
                <w:sz w:val="22"/>
                <w:lang w:eastAsia="lt-LT"/>
              </w:rPr>
              <w:t>4.7 uždavinys.</w:t>
            </w:r>
            <w:r>
              <w:rPr>
                <w:sz w:val="22"/>
                <w:lang w:eastAsia="lt-LT"/>
              </w:rPr>
              <w:t xml:space="preserve"> </w:t>
            </w:r>
          </w:p>
          <w:p w14:paraId="2F5ABF57" w14:textId="77777777" w:rsidR="007E193B" w:rsidRDefault="007E193B" w:rsidP="007E193B">
            <w:pPr>
              <w:rPr>
                <w:sz w:val="22"/>
                <w:lang w:eastAsia="lt-LT"/>
              </w:rPr>
            </w:pPr>
            <w:r>
              <w:rPr>
                <w:sz w:val="22"/>
                <w:lang w:eastAsia="lt-LT"/>
              </w:rPr>
              <w:t>Didinti lietuvių kalbos aktualumą globalizacijos ir technologinių pokyčių kontekste</w:t>
            </w:r>
          </w:p>
        </w:tc>
        <w:tc>
          <w:tcPr>
            <w:tcW w:w="1283" w:type="dxa"/>
            <w:shd w:val="clear" w:color="auto" w:fill="auto"/>
            <w:tcMar>
              <w:top w:w="28" w:type="dxa"/>
              <w:left w:w="57" w:type="dxa"/>
              <w:bottom w:w="28" w:type="dxa"/>
              <w:right w:w="57" w:type="dxa"/>
            </w:tcMar>
          </w:tcPr>
          <w:p w14:paraId="476B2613" w14:textId="77777777" w:rsidR="007E193B" w:rsidRDefault="007E193B" w:rsidP="007E193B">
            <w:pPr>
              <w:rPr>
                <w:sz w:val="20"/>
                <w:lang w:eastAsia="lt-LT"/>
              </w:rPr>
            </w:pPr>
            <w:r>
              <w:rPr>
                <w:sz w:val="20"/>
                <w:lang w:eastAsia="lt-LT"/>
              </w:rPr>
              <w:t xml:space="preserve">KM </w:t>
            </w:r>
          </w:p>
          <w:p w14:paraId="74A08CF4" w14:textId="77777777" w:rsidR="007E193B" w:rsidRDefault="007E193B" w:rsidP="007E193B">
            <w:pPr>
              <w:rPr>
                <w:sz w:val="20"/>
                <w:lang w:eastAsia="lt-LT"/>
              </w:rPr>
            </w:pPr>
            <w:r>
              <w:rPr>
                <w:sz w:val="20"/>
                <w:lang w:eastAsia="lt-LT"/>
              </w:rPr>
              <w:t>(ŠMSM)</w:t>
            </w:r>
          </w:p>
        </w:tc>
        <w:tc>
          <w:tcPr>
            <w:tcW w:w="2835" w:type="dxa"/>
            <w:gridSpan w:val="7"/>
            <w:tcBorders>
              <w:top w:val="nil"/>
              <w:left w:val="single" w:sz="8" w:space="0" w:color="auto"/>
              <w:bottom w:val="single" w:sz="8" w:space="0" w:color="auto"/>
              <w:right w:val="single" w:sz="8" w:space="0" w:color="auto"/>
            </w:tcBorders>
            <w:shd w:val="clear" w:color="auto" w:fill="FFFFFF"/>
            <w:noWrap/>
            <w:tcMar>
              <w:top w:w="28" w:type="dxa"/>
              <w:left w:w="57" w:type="dxa"/>
              <w:bottom w:w="28" w:type="dxa"/>
              <w:right w:w="57" w:type="dxa"/>
            </w:tcMar>
          </w:tcPr>
          <w:p w14:paraId="4E4C559D" w14:textId="77777777" w:rsidR="007E193B" w:rsidRDefault="007E193B" w:rsidP="007E193B">
            <w:pPr>
              <w:rPr>
                <w:sz w:val="20"/>
              </w:rPr>
            </w:pPr>
            <w:r>
              <w:rPr>
                <w:color w:val="000000"/>
                <w:sz w:val="20"/>
              </w:rPr>
              <w:t xml:space="preserve">4.7.1. Gyventojų, kuriems vartoti lietuvių kalbą yra patrauklu, dalis </w:t>
            </w:r>
          </w:p>
        </w:tc>
        <w:tc>
          <w:tcPr>
            <w:tcW w:w="1276" w:type="dxa"/>
            <w:tcBorders>
              <w:top w:val="nil"/>
              <w:left w:val="nil"/>
              <w:bottom w:val="single" w:sz="8" w:space="0" w:color="auto"/>
              <w:right w:val="single" w:sz="8" w:space="0" w:color="auto"/>
            </w:tcBorders>
            <w:shd w:val="clear" w:color="auto" w:fill="FFFFFF"/>
          </w:tcPr>
          <w:p w14:paraId="617D544E" w14:textId="77777777" w:rsidR="007E193B" w:rsidRDefault="007E193B" w:rsidP="007E193B">
            <w:pPr>
              <w:jc w:val="center"/>
              <w:rPr>
                <w:sz w:val="20"/>
                <w:lang w:eastAsia="lt-LT"/>
              </w:rPr>
            </w:pPr>
            <w:r>
              <w:rPr>
                <w:sz w:val="20"/>
                <w:lang w:eastAsia="lt-LT"/>
              </w:rPr>
              <w:t>KM</w:t>
            </w:r>
          </w:p>
        </w:tc>
        <w:tc>
          <w:tcPr>
            <w:tcW w:w="1134" w:type="dxa"/>
            <w:tcBorders>
              <w:top w:val="nil"/>
              <w:left w:val="nil"/>
              <w:bottom w:val="single" w:sz="8" w:space="0" w:color="auto"/>
              <w:right w:val="single" w:sz="8" w:space="0" w:color="auto"/>
            </w:tcBorders>
            <w:shd w:val="clear" w:color="auto" w:fill="FFFFFF"/>
            <w:tcMar>
              <w:top w:w="28" w:type="dxa"/>
              <w:left w:w="57" w:type="dxa"/>
              <w:bottom w:w="28" w:type="dxa"/>
              <w:right w:w="57" w:type="dxa"/>
            </w:tcMar>
          </w:tcPr>
          <w:p w14:paraId="2018203C" w14:textId="77777777" w:rsidR="007E193B" w:rsidRDefault="007E193B" w:rsidP="007E193B">
            <w:pPr>
              <w:jc w:val="center"/>
              <w:rPr>
                <w:sz w:val="20"/>
                <w:lang w:eastAsia="lt-LT"/>
              </w:rPr>
            </w:pPr>
            <w:r>
              <w:rPr>
                <w:color w:val="000000"/>
                <w:sz w:val="20"/>
                <w:lang w:eastAsia="lt-LT"/>
              </w:rPr>
              <w:t>procentai</w:t>
            </w:r>
          </w:p>
        </w:tc>
        <w:tc>
          <w:tcPr>
            <w:tcW w:w="1275" w:type="dxa"/>
            <w:gridSpan w:val="2"/>
            <w:tcBorders>
              <w:top w:val="nil"/>
              <w:left w:val="nil"/>
              <w:bottom w:val="single" w:sz="8" w:space="0" w:color="auto"/>
              <w:right w:val="single" w:sz="8" w:space="0" w:color="auto"/>
            </w:tcBorders>
            <w:shd w:val="clear" w:color="auto" w:fill="FFFFFF"/>
            <w:tcMar>
              <w:top w:w="28" w:type="dxa"/>
              <w:left w:w="57" w:type="dxa"/>
              <w:bottom w:w="28" w:type="dxa"/>
              <w:right w:w="57" w:type="dxa"/>
            </w:tcMar>
          </w:tcPr>
          <w:p w14:paraId="589966DA" w14:textId="77777777" w:rsidR="007E193B" w:rsidRDefault="007E193B" w:rsidP="007E193B">
            <w:pPr>
              <w:spacing w:line="276" w:lineRule="auto"/>
              <w:jc w:val="center"/>
              <w:rPr>
                <w:sz w:val="20"/>
                <w:lang w:eastAsia="lt-LT"/>
              </w:rPr>
            </w:pPr>
            <w:r>
              <w:rPr>
                <w:color w:val="000000"/>
                <w:sz w:val="20"/>
                <w:lang w:eastAsia="lt-LT"/>
              </w:rPr>
              <w:t>61,3</w:t>
            </w:r>
          </w:p>
          <w:p w14:paraId="100B96DC" w14:textId="77777777" w:rsidR="007E193B" w:rsidRDefault="007E193B" w:rsidP="007E193B">
            <w:pPr>
              <w:jc w:val="center"/>
              <w:rPr>
                <w:sz w:val="20"/>
                <w:lang w:eastAsia="lt-LT"/>
              </w:rPr>
            </w:pPr>
            <w:r>
              <w:rPr>
                <w:color w:val="000000"/>
                <w:sz w:val="20"/>
                <w:lang w:eastAsia="lt-LT"/>
              </w:rPr>
              <w:t>(2020)</w:t>
            </w:r>
          </w:p>
        </w:tc>
        <w:tc>
          <w:tcPr>
            <w:tcW w:w="1276" w:type="dxa"/>
            <w:gridSpan w:val="2"/>
            <w:tcBorders>
              <w:top w:val="nil"/>
              <w:left w:val="nil"/>
              <w:bottom w:val="single" w:sz="8" w:space="0" w:color="auto"/>
              <w:right w:val="single" w:sz="8" w:space="0" w:color="auto"/>
            </w:tcBorders>
            <w:shd w:val="clear" w:color="auto" w:fill="FFFFFF"/>
            <w:tcMar>
              <w:top w:w="28" w:type="dxa"/>
              <w:left w:w="57" w:type="dxa"/>
              <w:bottom w:w="28" w:type="dxa"/>
              <w:right w:w="57" w:type="dxa"/>
            </w:tcMar>
          </w:tcPr>
          <w:p w14:paraId="27A72B59" w14:textId="77777777" w:rsidR="007E193B" w:rsidRDefault="007E193B" w:rsidP="007E193B">
            <w:pPr>
              <w:jc w:val="center"/>
              <w:rPr>
                <w:sz w:val="20"/>
                <w:lang w:val="en-US" w:eastAsia="lt-LT"/>
              </w:rPr>
            </w:pPr>
            <w:r>
              <w:rPr>
                <w:color w:val="000000"/>
                <w:sz w:val="20"/>
                <w:lang w:eastAsia="lt-LT"/>
              </w:rPr>
              <w:t>66,1</w:t>
            </w:r>
          </w:p>
        </w:tc>
        <w:tc>
          <w:tcPr>
            <w:tcW w:w="1276" w:type="dxa"/>
            <w:gridSpan w:val="2"/>
            <w:tcBorders>
              <w:top w:val="nil"/>
              <w:left w:val="nil"/>
              <w:bottom w:val="single" w:sz="8" w:space="0" w:color="auto"/>
              <w:right w:val="single" w:sz="8" w:space="0" w:color="auto"/>
            </w:tcBorders>
            <w:shd w:val="clear" w:color="auto" w:fill="FFFFFF"/>
          </w:tcPr>
          <w:p w14:paraId="5336BC5D" w14:textId="77777777" w:rsidR="007E193B" w:rsidRDefault="007E193B" w:rsidP="007E193B">
            <w:pPr>
              <w:jc w:val="center"/>
              <w:rPr>
                <w:sz w:val="20"/>
                <w:lang w:eastAsia="lt-LT"/>
              </w:rPr>
            </w:pPr>
            <w:r>
              <w:rPr>
                <w:color w:val="000000"/>
                <w:sz w:val="20"/>
                <w:lang w:val="en-US"/>
              </w:rPr>
              <w:t>66,3</w:t>
            </w:r>
          </w:p>
        </w:tc>
        <w:tc>
          <w:tcPr>
            <w:tcW w:w="1795" w:type="dxa"/>
            <w:tcBorders>
              <w:top w:val="nil"/>
              <w:left w:val="nil"/>
              <w:bottom w:val="single" w:sz="8" w:space="0" w:color="auto"/>
              <w:right w:val="single" w:sz="8" w:space="0" w:color="auto"/>
            </w:tcBorders>
            <w:shd w:val="clear" w:color="auto" w:fill="FFFFFF"/>
            <w:noWrap/>
            <w:tcMar>
              <w:top w:w="28" w:type="dxa"/>
              <w:left w:w="57" w:type="dxa"/>
              <w:bottom w:w="28" w:type="dxa"/>
              <w:right w:w="57" w:type="dxa"/>
            </w:tcMar>
          </w:tcPr>
          <w:p w14:paraId="75E51D1D" w14:textId="77777777" w:rsidR="007E193B" w:rsidRDefault="007E193B" w:rsidP="007E193B">
            <w:pPr>
              <w:rPr>
                <w:sz w:val="20"/>
                <w:lang w:eastAsia="lt-LT"/>
              </w:rPr>
            </w:pPr>
            <w:r>
              <w:rPr>
                <w:sz w:val="20"/>
              </w:rPr>
              <w:t>KM kas 3 metus atliekamas tyrimas</w:t>
            </w:r>
          </w:p>
        </w:tc>
      </w:tr>
      <w:tr w:rsidR="007E193B" w14:paraId="5F8BF839" w14:textId="77777777">
        <w:trPr>
          <w:cantSplit/>
          <w:trHeight w:val="207"/>
        </w:trPr>
        <w:tc>
          <w:tcPr>
            <w:tcW w:w="2970" w:type="dxa"/>
            <w:gridSpan w:val="2"/>
            <w:vMerge w:val="restart"/>
            <w:shd w:val="clear" w:color="auto" w:fill="auto"/>
            <w:tcMar>
              <w:top w:w="28" w:type="dxa"/>
              <w:left w:w="57" w:type="dxa"/>
              <w:bottom w:w="28" w:type="dxa"/>
              <w:right w:w="57" w:type="dxa"/>
            </w:tcMar>
          </w:tcPr>
          <w:p w14:paraId="5D8B04B7" w14:textId="77777777" w:rsidR="007E193B" w:rsidRDefault="007E193B" w:rsidP="007E193B">
            <w:pPr>
              <w:rPr>
                <w:sz w:val="20"/>
                <w:lang w:eastAsia="lt-LT"/>
              </w:rPr>
            </w:pPr>
            <w:r w:rsidRPr="005B1A8A">
              <w:rPr>
                <w:b/>
                <w:sz w:val="22"/>
              </w:rPr>
              <w:t>5 TIKSLAS.</w:t>
            </w:r>
            <w:r>
              <w:rPr>
                <w:lang w:eastAsia="lt-LT"/>
              </w:rPr>
              <w:t xml:space="preserve"> </w:t>
            </w:r>
            <w:r>
              <w:rPr>
                <w:sz w:val="22"/>
                <w:lang w:eastAsia="lt-LT"/>
              </w:rPr>
              <w:t xml:space="preserve">Gerinti transporto, energetinį ir skaitmeninį vidinį ir išorinį junglumą </w:t>
            </w:r>
          </w:p>
        </w:tc>
        <w:tc>
          <w:tcPr>
            <w:tcW w:w="1283" w:type="dxa"/>
            <w:vMerge w:val="restart"/>
            <w:shd w:val="clear" w:color="auto" w:fill="auto"/>
            <w:noWrap/>
            <w:tcMar>
              <w:top w:w="28" w:type="dxa"/>
              <w:left w:w="57" w:type="dxa"/>
              <w:bottom w:w="28" w:type="dxa"/>
              <w:right w:w="57" w:type="dxa"/>
            </w:tcMar>
          </w:tcPr>
          <w:p w14:paraId="3940BBD2"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3722AE1" w14:textId="77777777" w:rsidR="007E193B" w:rsidRDefault="007E193B" w:rsidP="007E193B">
            <w:pPr>
              <w:rPr>
                <w:sz w:val="20"/>
                <w:lang w:eastAsia="lt-LT"/>
              </w:rPr>
            </w:pPr>
            <w:r>
              <w:rPr>
                <w:sz w:val="20"/>
              </w:rPr>
              <w:t xml:space="preserve">5.1. Energetinio saugumo koeficientas </w:t>
            </w:r>
          </w:p>
        </w:tc>
        <w:tc>
          <w:tcPr>
            <w:tcW w:w="1276" w:type="dxa"/>
          </w:tcPr>
          <w:p w14:paraId="4DE3A712" w14:textId="77777777" w:rsidR="007E193B" w:rsidRDefault="007E193B" w:rsidP="007E193B">
            <w:pPr>
              <w:jc w:val="center"/>
              <w:rPr>
                <w:sz w:val="20"/>
                <w:lang w:eastAsia="lt-LT"/>
              </w:rPr>
            </w:pPr>
            <w:r>
              <w:rPr>
                <w:sz w:val="20"/>
                <w:lang w:eastAsia="lt-LT"/>
              </w:rPr>
              <w:t>EM</w:t>
            </w:r>
          </w:p>
        </w:tc>
        <w:tc>
          <w:tcPr>
            <w:tcW w:w="1134" w:type="dxa"/>
            <w:shd w:val="clear" w:color="auto" w:fill="auto"/>
            <w:tcMar>
              <w:top w:w="28" w:type="dxa"/>
              <w:left w:w="57" w:type="dxa"/>
              <w:bottom w:w="28" w:type="dxa"/>
              <w:right w:w="57" w:type="dxa"/>
            </w:tcMar>
          </w:tcPr>
          <w:p w14:paraId="318D3342" w14:textId="77777777" w:rsidR="007E193B" w:rsidRDefault="007E193B" w:rsidP="007E193B">
            <w:pPr>
              <w:jc w:val="center"/>
              <w:rPr>
                <w:sz w:val="20"/>
                <w:lang w:eastAsia="lt-LT"/>
              </w:rPr>
            </w:pPr>
            <w:r>
              <w:rPr>
                <w:sz w:val="20"/>
                <w:lang w:eastAsia="lt-LT"/>
              </w:rPr>
              <w:t>procentai</w:t>
            </w:r>
          </w:p>
        </w:tc>
        <w:tc>
          <w:tcPr>
            <w:tcW w:w="1275" w:type="dxa"/>
            <w:gridSpan w:val="2"/>
            <w:noWrap/>
            <w:tcMar>
              <w:top w:w="28" w:type="dxa"/>
              <w:left w:w="57" w:type="dxa"/>
              <w:bottom w:w="28" w:type="dxa"/>
              <w:right w:w="57" w:type="dxa"/>
            </w:tcMar>
          </w:tcPr>
          <w:p w14:paraId="10F43D07" w14:textId="77777777" w:rsidR="007E193B" w:rsidRDefault="007E193B" w:rsidP="007E193B">
            <w:pPr>
              <w:jc w:val="center"/>
              <w:rPr>
                <w:sz w:val="20"/>
              </w:rPr>
            </w:pPr>
            <w:r>
              <w:rPr>
                <w:sz w:val="20"/>
              </w:rPr>
              <w:t>67,8</w:t>
            </w:r>
          </w:p>
          <w:p w14:paraId="04D5E50D" w14:textId="77777777" w:rsidR="007E193B" w:rsidRDefault="007E193B" w:rsidP="007E193B">
            <w:pPr>
              <w:jc w:val="center"/>
              <w:rPr>
                <w:sz w:val="20"/>
                <w:lang w:eastAsia="lt-LT"/>
              </w:rPr>
            </w:pPr>
            <w:r>
              <w:rPr>
                <w:sz w:val="20"/>
              </w:rPr>
              <w:t>(2017)</w:t>
            </w:r>
          </w:p>
        </w:tc>
        <w:tc>
          <w:tcPr>
            <w:tcW w:w="1276" w:type="dxa"/>
            <w:gridSpan w:val="2"/>
            <w:noWrap/>
            <w:tcMar>
              <w:top w:w="28" w:type="dxa"/>
              <w:left w:w="57" w:type="dxa"/>
              <w:bottom w:w="28" w:type="dxa"/>
              <w:right w:w="57" w:type="dxa"/>
            </w:tcMar>
          </w:tcPr>
          <w:p w14:paraId="1CC0DD58" w14:textId="77777777" w:rsidR="007E193B" w:rsidRDefault="007E193B" w:rsidP="007E193B">
            <w:pPr>
              <w:jc w:val="center"/>
              <w:rPr>
                <w:sz w:val="20"/>
                <w:lang w:eastAsia="lt-LT"/>
              </w:rPr>
            </w:pPr>
            <w:r>
              <w:rPr>
                <w:sz w:val="20"/>
              </w:rPr>
              <w:t>74</w:t>
            </w:r>
          </w:p>
        </w:tc>
        <w:tc>
          <w:tcPr>
            <w:tcW w:w="1276" w:type="dxa"/>
            <w:gridSpan w:val="2"/>
          </w:tcPr>
          <w:p w14:paraId="2DF84699" w14:textId="77777777" w:rsidR="007E193B" w:rsidRDefault="007E193B" w:rsidP="007E193B">
            <w:pPr>
              <w:jc w:val="center"/>
              <w:rPr>
                <w:sz w:val="20"/>
                <w:lang w:eastAsia="lt-LT"/>
              </w:rPr>
            </w:pPr>
            <w:r>
              <w:rPr>
                <w:sz w:val="20"/>
              </w:rPr>
              <w:t>79</w:t>
            </w:r>
          </w:p>
        </w:tc>
        <w:tc>
          <w:tcPr>
            <w:tcW w:w="1795" w:type="dxa"/>
            <w:shd w:val="clear" w:color="auto" w:fill="FFFFFF"/>
            <w:tcMar>
              <w:top w:w="28" w:type="dxa"/>
              <w:left w:w="57" w:type="dxa"/>
              <w:bottom w:w="28" w:type="dxa"/>
              <w:right w:w="57" w:type="dxa"/>
            </w:tcMar>
          </w:tcPr>
          <w:p w14:paraId="28B915F4" w14:textId="5DF74AC7" w:rsidR="007E193B" w:rsidRDefault="007E193B" w:rsidP="007E193B">
            <w:pPr>
              <w:rPr>
                <w:sz w:val="20"/>
                <w:lang w:eastAsia="lt-LT"/>
              </w:rPr>
            </w:pPr>
            <w:r>
              <w:rPr>
                <w:sz w:val="20"/>
                <w:szCs w:val="24"/>
              </w:rPr>
              <w:t>Vytauto Didžiojo universiteto Energetinio saugumo tyrimų centras</w:t>
            </w:r>
          </w:p>
        </w:tc>
      </w:tr>
      <w:tr w:rsidR="007E193B" w14:paraId="0F3543EB" w14:textId="77777777">
        <w:trPr>
          <w:cantSplit/>
          <w:trHeight w:val="206"/>
        </w:trPr>
        <w:tc>
          <w:tcPr>
            <w:tcW w:w="2970" w:type="dxa"/>
            <w:gridSpan w:val="2"/>
            <w:vMerge/>
            <w:tcMar>
              <w:top w:w="28" w:type="dxa"/>
              <w:left w:w="57" w:type="dxa"/>
              <w:bottom w:w="28" w:type="dxa"/>
              <w:right w:w="57" w:type="dxa"/>
            </w:tcMar>
          </w:tcPr>
          <w:p w14:paraId="17BE8098"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258118D"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07A608E5" w14:textId="77777777" w:rsidR="007E193B" w:rsidRDefault="007E193B" w:rsidP="007E193B">
            <w:pPr>
              <w:rPr>
                <w:sz w:val="20"/>
                <w:lang w:eastAsia="lt-LT"/>
              </w:rPr>
            </w:pPr>
            <w:r>
              <w:rPr>
                <w:iCs/>
                <w:sz w:val="20"/>
              </w:rPr>
              <w:t>5.</w:t>
            </w:r>
            <w:r>
              <w:rPr>
                <w:iCs/>
                <w:sz w:val="20"/>
                <w:lang w:val="en-GB"/>
              </w:rPr>
              <w:t>2</w:t>
            </w:r>
            <w:r>
              <w:rPr>
                <w:iCs/>
                <w:sz w:val="20"/>
              </w:rPr>
              <w:t>. Lietuvos vieta ES transporto infrastruktūros ir paslaugų švieslentėje</w:t>
            </w:r>
          </w:p>
        </w:tc>
        <w:tc>
          <w:tcPr>
            <w:tcW w:w="1276" w:type="dxa"/>
            <w:shd w:val="clear" w:color="auto" w:fill="FFFFFF"/>
          </w:tcPr>
          <w:p w14:paraId="07AFF54A" w14:textId="77777777" w:rsidR="007E193B" w:rsidRDefault="007E193B" w:rsidP="007E193B">
            <w:pPr>
              <w:jc w:val="center"/>
              <w:rPr>
                <w:sz w:val="20"/>
                <w:lang w:eastAsia="lt-LT"/>
              </w:rPr>
            </w:pPr>
            <w:r>
              <w:rPr>
                <w:sz w:val="20"/>
                <w:lang w:eastAsia="lt-LT"/>
              </w:rPr>
              <w:t>SM</w:t>
            </w:r>
          </w:p>
        </w:tc>
        <w:tc>
          <w:tcPr>
            <w:tcW w:w="1134" w:type="dxa"/>
            <w:shd w:val="clear" w:color="auto" w:fill="FFFFFF"/>
            <w:tcMar>
              <w:top w:w="28" w:type="dxa"/>
              <w:left w:w="57" w:type="dxa"/>
              <w:bottom w:w="28" w:type="dxa"/>
              <w:right w:w="57" w:type="dxa"/>
            </w:tcMar>
          </w:tcPr>
          <w:p w14:paraId="0461D5EB" w14:textId="77777777" w:rsidR="007E193B" w:rsidRDefault="007E193B" w:rsidP="007E193B">
            <w:pPr>
              <w:jc w:val="center"/>
              <w:rPr>
                <w:sz w:val="20"/>
                <w:lang w:eastAsia="lt-LT"/>
              </w:rPr>
            </w:pPr>
            <w:r>
              <w:rPr>
                <w:sz w:val="20"/>
                <w:lang w:eastAsia="lt-LT"/>
              </w:rPr>
              <w:t xml:space="preserve">vieta </w:t>
            </w:r>
          </w:p>
        </w:tc>
        <w:tc>
          <w:tcPr>
            <w:tcW w:w="1275" w:type="dxa"/>
            <w:gridSpan w:val="2"/>
            <w:shd w:val="clear" w:color="auto" w:fill="FFFFFF"/>
            <w:noWrap/>
            <w:tcMar>
              <w:top w:w="28" w:type="dxa"/>
              <w:left w:w="57" w:type="dxa"/>
              <w:bottom w:w="28" w:type="dxa"/>
              <w:right w:w="57" w:type="dxa"/>
            </w:tcMar>
          </w:tcPr>
          <w:p w14:paraId="38584BE0" w14:textId="77777777" w:rsidR="007E193B" w:rsidRDefault="007E193B" w:rsidP="007E193B">
            <w:pPr>
              <w:jc w:val="center"/>
              <w:rPr>
                <w:sz w:val="20"/>
                <w:lang w:eastAsia="lt-LT"/>
              </w:rPr>
            </w:pPr>
            <w:r>
              <w:rPr>
                <w:sz w:val="20"/>
                <w:lang w:eastAsia="lt-LT"/>
              </w:rPr>
              <w:t>14</w:t>
            </w:r>
          </w:p>
          <w:p w14:paraId="2E63A975" w14:textId="77777777" w:rsidR="007E193B" w:rsidRPr="005B1A8A" w:rsidRDefault="007E193B" w:rsidP="007E193B">
            <w:pPr>
              <w:jc w:val="center"/>
              <w:rPr>
                <w:sz w:val="20"/>
                <w:lang w:val="en-US"/>
              </w:rPr>
            </w:pPr>
            <w:r w:rsidRPr="005B1A8A">
              <w:rPr>
                <w:sz w:val="20"/>
              </w:rPr>
              <w:t>(</w:t>
            </w:r>
            <w:r w:rsidRPr="005B1A8A">
              <w:rPr>
                <w:sz w:val="20"/>
                <w:lang w:val="en-US"/>
              </w:rPr>
              <w:t>2018)</w:t>
            </w:r>
          </w:p>
        </w:tc>
        <w:tc>
          <w:tcPr>
            <w:tcW w:w="1276" w:type="dxa"/>
            <w:gridSpan w:val="2"/>
            <w:shd w:val="clear" w:color="auto" w:fill="FFFFFF"/>
            <w:noWrap/>
            <w:tcMar>
              <w:top w:w="28" w:type="dxa"/>
              <w:left w:w="57" w:type="dxa"/>
              <w:bottom w:w="28" w:type="dxa"/>
              <w:right w:w="57" w:type="dxa"/>
            </w:tcMar>
          </w:tcPr>
          <w:p w14:paraId="4068B6EF" w14:textId="77777777" w:rsidR="007E193B" w:rsidRDefault="007E193B" w:rsidP="007E193B">
            <w:pPr>
              <w:jc w:val="center"/>
              <w:rPr>
                <w:sz w:val="20"/>
                <w:lang w:eastAsia="lt-LT"/>
              </w:rPr>
            </w:pPr>
            <w:r>
              <w:rPr>
                <w:sz w:val="20"/>
                <w:lang w:eastAsia="lt-LT"/>
              </w:rPr>
              <w:t>12</w:t>
            </w:r>
          </w:p>
        </w:tc>
        <w:tc>
          <w:tcPr>
            <w:tcW w:w="1276" w:type="dxa"/>
            <w:gridSpan w:val="2"/>
            <w:shd w:val="clear" w:color="auto" w:fill="FFFFFF"/>
          </w:tcPr>
          <w:p w14:paraId="0C3EC8F7" w14:textId="77777777" w:rsidR="007E193B" w:rsidRDefault="007E193B" w:rsidP="007E193B">
            <w:pPr>
              <w:jc w:val="center"/>
              <w:rPr>
                <w:sz w:val="20"/>
                <w:lang w:eastAsia="lt-LT"/>
              </w:rPr>
            </w:pPr>
            <w:r>
              <w:rPr>
                <w:sz w:val="20"/>
                <w:lang w:eastAsia="lt-LT"/>
              </w:rPr>
              <w:t xml:space="preserve">ne aukštesnė  nei 10 </w:t>
            </w:r>
          </w:p>
        </w:tc>
        <w:tc>
          <w:tcPr>
            <w:tcW w:w="1795" w:type="dxa"/>
            <w:shd w:val="clear" w:color="auto" w:fill="FFFFFF"/>
            <w:tcMar>
              <w:top w:w="28" w:type="dxa"/>
              <w:left w:w="57" w:type="dxa"/>
              <w:bottom w:w="28" w:type="dxa"/>
              <w:right w:w="57" w:type="dxa"/>
            </w:tcMar>
          </w:tcPr>
          <w:p w14:paraId="5FB072E9" w14:textId="77777777" w:rsidR="007E193B" w:rsidRDefault="007E193B" w:rsidP="007E193B">
            <w:pPr>
              <w:rPr>
                <w:sz w:val="20"/>
                <w:lang w:eastAsia="lt-LT"/>
              </w:rPr>
            </w:pPr>
            <w:r>
              <w:rPr>
                <w:sz w:val="20"/>
                <w:lang w:eastAsia="lt-LT"/>
              </w:rPr>
              <w:t>Europos Komisija (Transporto švieslentė)</w:t>
            </w:r>
          </w:p>
        </w:tc>
      </w:tr>
      <w:tr w:rsidR="007E193B" w14:paraId="468B182A" w14:textId="77777777">
        <w:trPr>
          <w:cantSplit/>
          <w:trHeight w:val="206"/>
        </w:trPr>
        <w:tc>
          <w:tcPr>
            <w:tcW w:w="2970" w:type="dxa"/>
            <w:gridSpan w:val="2"/>
            <w:vMerge/>
            <w:tcMar>
              <w:top w:w="28" w:type="dxa"/>
              <w:left w:w="57" w:type="dxa"/>
              <w:bottom w:w="28" w:type="dxa"/>
              <w:right w:w="57" w:type="dxa"/>
            </w:tcMar>
          </w:tcPr>
          <w:p w14:paraId="097B37BC"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5715E4F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DFD9E02" w14:textId="77777777" w:rsidR="007E193B" w:rsidRDefault="007E193B" w:rsidP="007E193B">
            <w:pPr>
              <w:tabs>
                <w:tab w:val="left" w:pos="316"/>
              </w:tabs>
              <w:rPr>
                <w:color w:val="000000"/>
                <w:sz w:val="20"/>
              </w:rPr>
            </w:pPr>
            <w:r>
              <w:rPr>
                <w:sz w:val="20"/>
              </w:rPr>
              <w:t xml:space="preserve">5.3. Lietuvos skaitmeninio junglumo infrastruktūros indeksas (DESI </w:t>
            </w:r>
            <w:proofErr w:type="spellStart"/>
            <w:r>
              <w:rPr>
                <w:sz w:val="20"/>
              </w:rPr>
              <w:t>subindeksas</w:t>
            </w:r>
            <w:proofErr w:type="spellEnd"/>
            <w:r>
              <w:rPr>
                <w:sz w:val="20"/>
              </w:rPr>
              <w:t>)</w:t>
            </w:r>
          </w:p>
        </w:tc>
        <w:tc>
          <w:tcPr>
            <w:tcW w:w="1276" w:type="dxa"/>
          </w:tcPr>
          <w:p w14:paraId="05A3C178" w14:textId="77777777" w:rsidR="007E193B" w:rsidRDefault="007E193B" w:rsidP="007E193B">
            <w:pPr>
              <w:jc w:val="center"/>
              <w:rPr>
                <w:sz w:val="20"/>
                <w:lang w:eastAsia="lt-LT"/>
              </w:rPr>
            </w:pPr>
            <w:r>
              <w:rPr>
                <w:sz w:val="20"/>
                <w:lang w:eastAsia="lt-LT"/>
              </w:rPr>
              <w:t>SM</w:t>
            </w:r>
          </w:p>
        </w:tc>
        <w:tc>
          <w:tcPr>
            <w:tcW w:w="1134" w:type="dxa"/>
            <w:shd w:val="clear" w:color="auto" w:fill="auto"/>
            <w:tcMar>
              <w:top w:w="28" w:type="dxa"/>
              <w:left w:w="57" w:type="dxa"/>
              <w:bottom w:w="28" w:type="dxa"/>
              <w:right w:w="57" w:type="dxa"/>
            </w:tcMar>
          </w:tcPr>
          <w:p w14:paraId="7641CD1E" w14:textId="77777777" w:rsidR="007E193B" w:rsidRDefault="007E193B" w:rsidP="007E193B">
            <w:pPr>
              <w:jc w:val="center"/>
              <w:rPr>
                <w:sz w:val="20"/>
                <w:lang w:eastAsia="lt-LT"/>
              </w:rPr>
            </w:pPr>
            <w:r>
              <w:rPr>
                <w:sz w:val="20"/>
                <w:lang w:eastAsia="lt-LT"/>
              </w:rPr>
              <w:t>vieta</w:t>
            </w:r>
          </w:p>
        </w:tc>
        <w:tc>
          <w:tcPr>
            <w:tcW w:w="1275" w:type="dxa"/>
            <w:gridSpan w:val="2"/>
            <w:shd w:val="clear" w:color="auto" w:fill="auto"/>
            <w:noWrap/>
            <w:tcMar>
              <w:top w:w="28" w:type="dxa"/>
              <w:left w:w="57" w:type="dxa"/>
              <w:bottom w:w="28" w:type="dxa"/>
              <w:right w:w="57" w:type="dxa"/>
            </w:tcMar>
          </w:tcPr>
          <w:p w14:paraId="5566DE66" w14:textId="77777777" w:rsidR="007E193B" w:rsidRDefault="007E193B" w:rsidP="007E193B">
            <w:pPr>
              <w:jc w:val="center"/>
              <w:rPr>
                <w:sz w:val="20"/>
                <w:lang w:eastAsia="lt-LT"/>
              </w:rPr>
            </w:pPr>
            <w:r>
              <w:rPr>
                <w:sz w:val="20"/>
                <w:lang w:eastAsia="lt-LT"/>
              </w:rPr>
              <w:t>19</w:t>
            </w:r>
          </w:p>
          <w:p w14:paraId="666EDB79" w14:textId="77777777" w:rsidR="007E193B" w:rsidRDefault="007E193B" w:rsidP="007E193B">
            <w:pPr>
              <w:jc w:val="center"/>
              <w:rPr>
                <w:sz w:val="20"/>
                <w:lang w:eastAsia="lt-LT"/>
              </w:rPr>
            </w:pPr>
            <w:r>
              <w:rPr>
                <w:sz w:val="20"/>
                <w:lang w:eastAsia="lt-LT"/>
              </w:rPr>
              <w:t>(2019)</w:t>
            </w:r>
          </w:p>
        </w:tc>
        <w:tc>
          <w:tcPr>
            <w:tcW w:w="1276" w:type="dxa"/>
            <w:gridSpan w:val="2"/>
            <w:shd w:val="clear" w:color="auto" w:fill="auto"/>
            <w:noWrap/>
            <w:tcMar>
              <w:top w:w="28" w:type="dxa"/>
              <w:left w:w="57" w:type="dxa"/>
              <w:bottom w:w="28" w:type="dxa"/>
              <w:right w:w="57" w:type="dxa"/>
            </w:tcMar>
          </w:tcPr>
          <w:p w14:paraId="45E6AACA" w14:textId="77777777" w:rsidR="007E193B" w:rsidRDefault="007E193B" w:rsidP="007E193B">
            <w:pPr>
              <w:jc w:val="center"/>
              <w:rPr>
                <w:sz w:val="20"/>
                <w:lang w:eastAsia="lt-LT"/>
              </w:rPr>
            </w:pPr>
            <w:r>
              <w:rPr>
                <w:sz w:val="20"/>
                <w:lang w:eastAsia="lt-LT"/>
              </w:rPr>
              <w:t>15</w:t>
            </w:r>
          </w:p>
        </w:tc>
        <w:tc>
          <w:tcPr>
            <w:tcW w:w="1276" w:type="dxa"/>
            <w:gridSpan w:val="2"/>
          </w:tcPr>
          <w:p w14:paraId="3D32EE8F" w14:textId="77777777" w:rsidR="007E193B" w:rsidRDefault="007E193B" w:rsidP="007E193B">
            <w:pPr>
              <w:jc w:val="center"/>
              <w:rPr>
                <w:sz w:val="20"/>
                <w:lang w:eastAsia="lt-LT"/>
              </w:rPr>
            </w:pPr>
            <w:r>
              <w:rPr>
                <w:sz w:val="20"/>
                <w:lang w:eastAsia="lt-LT"/>
              </w:rPr>
              <w:t>5</w:t>
            </w:r>
          </w:p>
        </w:tc>
        <w:tc>
          <w:tcPr>
            <w:tcW w:w="1795" w:type="dxa"/>
            <w:shd w:val="clear" w:color="auto" w:fill="auto"/>
            <w:tcMar>
              <w:top w:w="28" w:type="dxa"/>
              <w:left w:w="57" w:type="dxa"/>
              <w:bottom w:w="28" w:type="dxa"/>
              <w:right w:w="57" w:type="dxa"/>
            </w:tcMar>
          </w:tcPr>
          <w:p w14:paraId="65F6C25B" w14:textId="77777777" w:rsidR="007E193B" w:rsidRDefault="007E193B" w:rsidP="007E193B">
            <w:pPr>
              <w:rPr>
                <w:sz w:val="20"/>
                <w:lang w:eastAsia="lt-LT"/>
              </w:rPr>
            </w:pPr>
            <w:r>
              <w:rPr>
                <w:sz w:val="20"/>
                <w:lang w:eastAsia="lt-LT"/>
              </w:rPr>
              <w:t>Europos Komisija</w:t>
            </w:r>
          </w:p>
        </w:tc>
      </w:tr>
      <w:tr w:rsidR="007E193B" w14:paraId="31F49B30" w14:textId="77777777" w:rsidTr="001B336E">
        <w:trPr>
          <w:cantSplit/>
          <w:trHeight w:val="206"/>
        </w:trPr>
        <w:tc>
          <w:tcPr>
            <w:tcW w:w="2970" w:type="dxa"/>
            <w:gridSpan w:val="2"/>
            <w:vMerge/>
            <w:tcMar>
              <w:top w:w="28" w:type="dxa"/>
              <w:left w:w="57" w:type="dxa"/>
              <w:bottom w:w="28" w:type="dxa"/>
              <w:right w:w="57" w:type="dxa"/>
            </w:tcMar>
          </w:tcPr>
          <w:p w14:paraId="70BA7AC9"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D055B6B"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190EF04" w14:textId="1D47FC86" w:rsidR="007E193B" w:rsidRPr="001B336E" w:rsidRDefault="007E193B" w:rsidP="007E193B">
            <w:pPr>
              <w:tabs>
                <w:tab w:val="left" w:pos="316"/>
              </w:tabs>
              <w:rPr>
                <w:sz w:val="20"/>
              </w:rPr>
            </w:pPr>
            <w:r w:rsidRPr="001B336E">
              <w:rPr>
                <w:sz w:val="20"/>
              </w:rPr>
              <w:t xml:space="preserve">5.4. Transporto paslaugų eksportas </w:t>
            </w:r>
          </w:p>
        </w:tc>
        <w:tc>
          <w:tcPr>
            <w:tcW w:w="1276" w:type="dxa"/>
            <w:shd w:val="clear" w:color="auto" w:fill="auto"/>
          </w:tcPr>
          <w:p w14:paraId="002E2973" w14:textId="79EBD7D2" w:rsidR="007E193B" w:rsidRPr="001B336E" w:rsidRDefault="007E193B" w:rsidP="007E193B">
            <w:pPr>
              <w:jc w:val="center"/>
              <w:rPr>
                <w:sz w:val="20"/>
                <w:lang w:eastAsia="lt-LT"/>
              </w:rPr>
            </w:pPr>
            <w:r w:rsidRPr="001B336E">
              <w:rPr>
                <w:sz w:val="20"/>
                <w:lang w:eastAsia="lt-LT"/>
              </w:rPr>
              <w:t>SM</w:t>
            </w:r>
          </w:p>
        </w:tc>
        <w:tc>
          <w:tcPr>
            <w:tcW w:w="1134" w:type="dxa"/>
            <w:shd w:val="clear" w:color="auto" w:fill="auto"/>
            <w:tcMar>
              <w:top w:w="28" w:type="dxa"/>
              <w:left w:w="57" w:type="dxa"/>
              <w:bottom w:w="28" w:type="dxa"/>
              <w:right w:w="57" w:type="dxa"/>
            </w:tcMar>
          </w:tcPr>
          <w:p w14:paraId="05F8CEB6" w14:textId="72FC9519" w:rsidR="007E193B" w:rsidRPr="001B336E" w:rsidRDefault="007E193B" w:rsidP="007E193B">
            <w:pPr>
              <w:jc w:val="center"/>
              <w:rPr>
                <w:sz w:val="20"/>
                <w:lang w:eastAsia="lt-LT"/>
              </w:rPr>
            </w:pPr>
            <w:r w:rsidRPr="001B336E">
              <w:rPr>
                <w:sz w:val="20"/>
                <w:lang w:eastAsia="lt-LT"/>
              </w:rPr>
              <w:t>mln. eurų</w:t>
            </w:r>
          </w:p>
        </w:tc>
        <w:tc>
          <w:tcPr>
            <w:tcW w:w="1275" w:type="dxa"/>
            <w:gridSpan w:val="2"/>
            <w:shd w:val="clear" w:color="auto" w:fill="auto"/>
            <w:noWrap/>
            <w:tcMar>
              <w:top w:w="28" w:type="dxa"/>
              <w:left w:w="57" w:type="dxa"/>
              <w:bottom w:w="28" w:type="dxa"/>
              <w:right w:w="57" w:type="dxa"/>
            </w:tcMar>
          </w:tcPr>
          <w:p w14:paraId="7EC2017F" w14:textId="77777777" w:rsidR="007E193B" w:rsidRPr="001B336E" w:rsidRDefault="007E193B" w:rsidP="007E193B">
            <w:pPr>
              <w:jc w:val="center"/>
              <w:rPr>
                <w:sz w:val="20"/>
                <w:lang w:eastAsia="lt-LT"/>
              </w:rPr>
            </w:pPr>
            <w:r w:rsidRPr="001B336E">
              <w:rPr>
                <w:sz w:val="20"/>
                <w:lang w:eastAsia="lt-LT"/>
              </w:rPr>
              <w:t xml:space="preserve">7 028 </w:t>
            </w:r>
          </w:p>
          <w:p w14:paraId="351EDCDC" w14:textId="5DE1949E" w:rsidR="007E193B" w:rsidRPr="001B336E" w:rsidRDefault="007E193B" w:rsidP="007E193B">
            <w:pPr>
              <w:jc w:val="center"/>
              <w:rPr>
                <w:sz w:val="20"/>
                <w:lang w:eastAsia="lt-LT"/>
              </w:rPr>
            </w:pPr>
            <w:r w:rsidRPr="001B336E">
              <w:rPr>
                <w:sz w:val="20"/>
                <w:lang w:eastAsia="lt-LT"/>
              </w:rPr>
              <w:t>(2019)</w:t>
            </w:r>
          </w:p>
        </w:tc>
        <w:tc>
          <w:tcPr>
            <w:tcW w:w="1276" w:type="dxa"/>
            <w:gridSpan w:val="2"/>
            <w:shd w:val="clear" w:color="auto" w:fill="auto"/>
            <w:noWrap/>
            <w:tcMar>
              <w:top w:w="28" w:type="dxa"/>
              <w:left w:w="57" w:type="dxa"/>
              <w:bottom w:w="28" w:type="dxa"/>
              <w:right w:w="57" w:type="dxa"/>
            </w:tcMar>
          </w:tcPr>
          <w:p w14:paraId="7C0BA35E" w14:textId="61DD5C58" w:rsidR="007E193B" w:rsidRPr="001B336E" w:rsidRDefault="007E193B" w:rsidP="007E193B">
            <w:pPr>
              <w:jc w:val="center"/>
              <w:rPr>
                <w:sz w:val="20"/>
                <w:lang w:eastAsia="lt-LT"/>
              </w:rPr>
            </w:pPr>
            <w:del w:id="116" w:author="Lina Rušinė" w:date="2021-08-10T16:36:00Z">
              <w:r w:rsidRPr="001B336E" w:rsidDel="00B87E41">
                <w:rPr>
                  <w:sz w:val="20"/>
                  <w:lang w:eastAsia="lt-LT"/>
                </w:rPr>
                <w:delText>8 0</w:delText>
              </w:r>
            </w:del>
            <w:ins w:id="117" w:author="Lina Rušinė" w:date="2021-08-10T16:46:00Z">
              <w:r w:rsidR="0058172B">
                <w:rPr>
                  <w:sz w:val="20"/>
                  <w:lang w:eastAsia="lt-LT"/>
                </w:rPr>
                <w:t xml:space="preserve"> 7 8</w:t>
              </w:r>
            </w:ins>
            <w:r w:rsidRPr="001B336E">
              <w:rPr>
                <w:sz w:val="20"/>
                <w:lang w:eastAsia="lt-LT"/>
              </w:rPr>
              <w:t>00</w:t>
            </w:r>
          </w:p>
        </w:tc>
        <w:tc>
          <w:tcPr>
            <w:tcW w:w="1276" w:type="dxa"/>
            <w:gridSpan w:val="2"/>
            <w:shd w:val="clear" w:color="auto" w:fill="auto"/>
          </w:tcPr>
          <w:p w14:paraId="6587570D" w14:textId="311AEDAD" w:rsidR="007E193B" w:rsidRPr="001B336E" w:rsidRDefault="007E193B" w:rsidP="007E193B">
            <w:pPr>
              <w:jc w:val="center"/>
              <w:rPr>
                <w:sz w:val="20"/>
                <w:lang w:eastAsia="lt-LT"/>
              </w:rPr>
            </w:pPr>
            <w:r w:rsidRPr="001B336E">
              <w:rPr>
                <w:sz w:val="20"/>
                <w:lang w:eastAsia="lt-LT"/>
              </w:rPr>
              <w:t>10 000</w:t>
            </w:r>
          </w:p>
        </w:tc>
        <w:tc>
          <w:tcPr>
            <w:tcW w:w="1795" w:type="dxa"/>
            <w:shd w:val="clear" w:color="auto" w:fill="auto"/>
            <w:tcMar>
              <w:top w:w="28" w:type="dxa"/>
              <w:left w:w="57" w:type="dxa"/>
              <w:bottom w:w="28" w:type="dxa"/>
              <w:right w:w="57" w:type="dxa"/>
            </w:tcMar>
          </w:tcPr>
          <w:p w14:paraId="142386BC" w14:textId="233BE67B" w:rsidR="007E193B" w:rsidRPr="001B336E" w:rsidRDefault="007E193B" w:rsidP="007E193B">
            <w:pPr>
              <w:rPr>
                <w:sz w:val="20"/>
                <w:lang w:eastAsia="lt-LT"/>
              </w:rPr>
            </w:pPr>
            <w:r w:rsidRPr="001B336E">
              <w:rPr>
                <w:sz w:val="20"/>
                <w:lang w:eastAsia="lt-LT"/>
              </w:rPr>
              <w:t>Lietuvos bankas</w:t>
            </w:r>
          </w:p>
        </w:tc>
      </w:tr>
      <w:tr w:rsidR="007E193B" w14:paraId="17DF080E" w14:textId="77777777">
        <w:trPr>
          <w:cantSplit/>
          <w:trHeight w:val="20"/>
        </w:trPr>
        <w:tc>
          <w:tcPr>
            <w:tcW w:w="1134" w:type="dxa"/>
            <w:vMerge w:val="restart"/>
            <w:shd w:val="clear" w:color="auto" w:fill="auto"/>
            <w:tcMar>
              <w:top w:w="28" w:type="dxa"/>
              <w:left w:w="57" w:type="dxa"/>
              <w:bottom w:w="28" w:type="dxa"/>
              <w:right w:w="57" w:type="dxa"/>
            </w:tcMar>
          </w:tcPr>
          <w:p w14:paraId="612AEDCE" w14:textId="77777777" w:rsidR="007E193B" w:rsidRDefault="007E193B" w:rsidP="007E193B">
            <w:pPr>
              <w:ind w:firstLine="48"/>
              <w:rPr>
                <w:bCs/>
                <w:sz w:val="20"/>
                <w:lang w:eastAsia="lt-LT"/>
              </w:rPr>
            </w:pPr>
          </w:p>
        </w:tc>
        <w:tc>
          <w:tcPr>
            <w:tcW w:w="1836" w:type="dxa"/>
            <w:shd w:val="clear" w:color="auto" w:fill="auto"/>
            <w:tcMar>
              <w:top w:w="28" w:type="dxa"/>
              <w:left w:w="57" w:type="dxa"/>
              <w:bottom w:w="28" w:type="dxa"/>
              <w:right w:w="57" w:type="dxa"/>
            </w:tcMar>
          </w:tcPr>
          <w:p w14:paraId="46F1DCEA" w14:textId="77777777" w:rsidR="007E193B" w:rsidRDefault="007E193B" w:rsidP="007E193B">
            <w:pPr>
              <w:rPr>
                <w:sz w:val="20"/>
                <w:lang w:eastAsia="lt-LT"/>
              </w:rPr>
            </w:pPr>
            <w:r>
              <w:rPr>
                <w:b/>
                <w:sz w:val="22"/>
              </w:rPr>
              <w:t>5.1 uždavinys.</w:t>
            </w:r>
            <w:r>
              <w:rPr>
                <w:sz w:val="22"/>
              </w:rPr>
              <w:t xml:space="preserve"> Integruoti Lietuvos gamtinių dujų rinką į bendrą ES dujų rinką</w:t>
            </w:r>
          </w:p>
        </w:tc>
        <w:tc>
          <w:tcPr>
            <w:tcW w:w="1283" w:type="dxa"/>
            <w:shd w:val="clear" w:color="auto" w:fill="auto"/>
            <w:tcMar>
              <w:top w:w="28" w:type="dxa"/>
              <w:left w:w="57" w:type="dxa"/>
              <w:bottom w:w="28" w:type="dxa"/>
              <w:right w:w="57" w:type="dxa"/>
            </w:tcMar>
          </w:tcPr>
          <w:p w14:paraId="47B4D81F" w14:textId="77777777" w:rsidR="007E193B" w:rsidRDefault="007E193B" w:rsidP="007E193B">
            <w:pPr>
              <w:rPr>
                <w:sz w:val="20"/>
                <w:lang w:eastAsia="lt-LT"/>
              </w:rPr>
            </w:pPr>
            <w:r>
              <w:rPr>
                <w:sz w:val="20"/>
              </w:rPr>
              <w:t>EM</w:t>
            </w:r>
          </w:p>
        </w:tc>
        <w:tc>
          <w:tcPr>
            <w:tcW w:w="2835" w:type="dxa"/>
            <w:gridSpan w:val="7"/>
            <w:shd w:val="clear" w:color="auto" w:fill="auto"/>
            <w:noWrap/>
            <w:tcMar>
              <w:top w:w="28" w:type="dxa"/>
              <w:left w:w="57" w:type="dxa"/>
              <w:bottom w:w="28" w:type="dxa"/>
              <w:right w:w="57" w:type="dxa"/>
            </w:tcMar>
          </w:tcPr>
          <w:p w14:paraId="7FD3F24D" w14:textId="77777777" w:rsidR="007E193B" w:rsidRDefault="007E193B" w:rsidP="007E193B">
            <w:pPr>
              <w:rPr>
                <w:sz w:val="20"/>
                <w:lang w:eastAsia="lt-LT"/>
              </w:rPr>
            </w:pPr>
            <w:r>
              <w:rPr>
                <w:sz w:val="20"/>
                <w:lang w:val="en-US"/>
              </w:rPr>
              <w:t xml:space="preserve">5.1.1. </w:t>
            </w:r>
            <w:proofErr w:type="spellStart"/>
            <w:r>
              <w:rPr>
                <w:sz w:val="20"/>
                <w:lang w:val="en-US"/>
              </w:rPr>
              <w:t>Gamtini</w:t>
            </w:r>
            <w:proofErr w:type="spellEnd"/>
            <w:r>
              <w:rPr>
                <w:sz w:val="20"/>
              </w:rPr>
              <w:t>ų dujų importo kelių diversifikavimo (IRD) indeksas</w:t>
            </w:r>
          </w:p>
        </w:tc>
        <w:tc>
          <w:tcPr>
            <w:tcW w:w="1276" w:type="dxa"/>
          </w:tcPr>
          <w:p w14:paraId="01037A66" w14:textId="77777777" w:rsidR="007E193B" w:rsidRDefault="007E193B" w:rsidP="007E193B">
            <w:pPr>
              <w:jc w:val="center"/>
              <w:rPr>
                <w:bCs/>
                <w:sz w:val="20"/>
              </w:rPr>
            </w:pPr>
            <w:r>
              <w:rPr>
                <w:bCs/>
                <w:sz w:val="20"/>
              </w:rPr>
              <w:t>EM</w:t>
            </w:r>
          </w:p>
        </w:tc>
        <w:tc>
          <w:tcPr>
            <w:tcW w:w="1134" w:type="dxa"/>
            <w:tcMar>
              <w:top w:w="28" w:type="dxa"/>
              <w:left w:w="57" w:type="dxa"/>
              <w:bottom w:w="28" w:type="dxa"/>
              <w:right w:w="57" w:type="dxa"/>
            </w:tcMar>
          </w:tcPr>
          <w:p w14:paraId="7D7B496F" w14:textId="77777777" w:rsidR="007E193B" w:rsidRDefault="007E193B" w:rsidP="007E193B">
            <w:pPr>
              <w:jc w:val="center"/>
              <w:rPr>
                <w:sz w:val="20"/>
                <w:lang w:eastAsia="lt-LT"/>
              </w:rPr>
            </w:pPr>
            <w:r>
              <w:rPr>
                <w:bCs/>
                <w:sz w:val="20"/>
              </w:rPr>
              <w:t>HHI</w:t>
            </w:r>
          </w:p>
        </w:tc>
        <w:tc>
          <w:tcPr>
            <w:tcW w:w="1275" w:type="dxa"/>
            <w:gridSpan w:val="2"/>
            <w:noWrap/>
            <w:tcMar>
              <w:top w:w="28" w:type="dxa"/>
              <w:left w:w="57" w:type="dxa"/>
              <w:bottom w:w="28" w:type="dxa"/>
              <w:right w:w="57" w:type="dxa"/>
            </w:tcMar>
          </w:tcPr>
          <w:p w14:paraId="7DBD11DF" w14:textId="77777777" w:rsidR="007E193B" w:rsidRDefault="007E193B" w:rsidP="007E193B">
            <w:pPr>
              <w:jc w:val="center"/>
              <w:rPr>
                <w:bCs/>
                <w:sz w:val="20"/>
              </w:rPr>
            </w:pPr>
            <w:r>
              <w:rPr>
                <w:bCs/>
                <w:sz w:val="20"/>
              </w:rPr>
              <w:t>4 758</w:t>
            </w:r>
          </w:p>
          <w:p w14:paraId="596388A1" w14:textId="77777777" w:rsidR="007E193B" w:rsidRDefault="007E193B" w:rsidP="007E193B">
            <w:pPr>
              <w:jc w:val="center"/>
              <w:rPr>
                <w:sz w:val="20"/>
                <w:lang w:eastAsia="lt-LT"/>
              </w:rPr>
            </w:pPr>
            <w:r>
              <w:rPr>
                <w:bCs/>
                <w:sz w:val="20"/>
              </w:rPr>
              <w:t>(2018)</w:t>
            </w:r>
          </w:p>
        </w:tc>
        <w:tc>
          <w:tcPr>
            <w:tcW w:w="1276" w:type="dxa"/>
            <w:gridSpan w:val="2"/>
            <w:noWrap/>
            <w:tcMar>
              <w:top w:w="28" w:type="dxa"/>
              <w:left w:w="57" w:type="dxa"/>
              <w:bottom w:w="28" w:type="dxa"/>
              <w:right w:w="57" w:type="dxa"/>
            </w:tcMar>
          </w:tcPr>
          <w:p w14:paraId="5A7D62A0" w14:textId="77777777" w:rsidR="007E193B" w:rsidRDefault="007E193B" w:rsidP="007E193B">
            <w:pPr>
              <w:jc w:val="center"/>
              <w:rPr>
                <w:sz w:val="20"/>
                <w:lang w:eastAsia="lt-LT"/>
              </w:rPr>
            </w:pPr>
            <w:r>
              <w:rPr>
                <w:bCs/>
                <w:sz w:val="20"/>
              </w:rPr>
              <w:t>3 793</w:t>
            </w:r>
          </w:p>
        </w:tc>
        <w:tc>
          <w:tcPr>
            <w:tcW w:w="1276" w:type="dxa"/>
            <w:gridSpan w:val="2"/>
          </w:tcPr>
          <w:p w14:paraId="173D81AC" w14:textId="77777777" w:rsidR="007E193B" w:rsidRDefault="007E193B" w:rsidP="007E193B">
            <w:pPr>
              <w:jc w:val="center"/>
              <w:rPr>
                <w:sz w:val="20"/>
                <w:lang w:eastAsia="lt-LT"/>
              </w:rPr>
            </w:pPr>
            <w:r>
              <w:rPr>
                <w:bCs/>
                <w:sz w:val="20"/>
              </w:rPr>
              <w:t>3 000</w:t>
            </w:r>
          </w:p>
        </w:tc>
        <w:tc>
          <w:tcPr>
            <w:tcW w:w="1795" w:type="dxa"/>
            <w:noWrap/>
            <w:tcMar>
              <w:top w:w="28" w:type="dxa"/>
              <w:left w:w="57" w:type="dxa"/>
              <w:bottom w:w="28" w:type="dxa"/>
              <w:right w:w="57" w:type="dxa"/>
            </w:tcMar>
          </w:tcPr>
          <w:p w14:paraId="2DA46C64" w14:textId="77777777" w:rsidR="007E193B" w:rsidRDefault="007E193B" w:rsidP="007E193B">
            <w:pPr>
              <w:rPr>
                <w:sz w:val="20"/>
                <w:lang w:eastAsia="lt-LT"/>
              </w:rPr>
            </w:pPr>
            <w:r>
              <w:rPr>
                <w:bCs/>
                <w:sz w:val="20"/>
              </w:rPr>
              <w:t>Europos Komisija</w:t>
            </w:r>
          </w:p>
        </w:tc>
      </w:tr>
      <w:tr w:rsidR="007E193B" w14:paraId="47282EB4" w14:textId="77777777">
        <w:trPr>
          <w:cantSplit/>
          <w:trHeight w:val="2783"/>
        </w:trPr>
        <w:tc>
          <w:tcPr>
            <w:tcW w:w="1134" w:type="dxa"/>
            <w:vMerge/>
            <w:shd w:val="clear" w:color="auto" w:fill="auto"/>
            <w:tcMar>
              <w:top w:w="28" w:type="dxa"/>
              <w:left w:w="57" w:type="dxa"/>
              <w:bottom w:w="28" w:type="dxa"/>
              <w:right w:w="57" w:type="dxa"/>
            </w:tcMar>
          </w:tcPr>
          <w:p w14:paraId="6244BEC0" w14:textId="77777777" w:rsidR="007E193B" w:rsidRDefault="007E193B" w:rsidP="007E193B">
            <w:pPr>
              <w:rPr>
                <w:bCs/>
                <w:sz w:val="20"/>
                <w:lang w:eastAsia="lt-LT"/>
              </w:rPr>
            </w:pPr>
          </w:p>
        </w:tc>
        <w:tc>
          <w:tcPr>
            <w:tcW w:w="1836" w:type="dxa"/>
            <w:tcBorders>
              <w:bottom w:val="single" w:sz="4" w:space="0" w:color="auto"/>
            </w:tcBorders>
            <w:shd w:val="clear" w:color="auto" w:fill="auto"/>
            <w:tcMar>
              <w:top w:w="28" w:type="dxa"/>
              <w:left w:w="57" w:type="dxa"/>
              <w:bottom w:w="28" w:type="dxa"/>
              <w:right w:w="57" w:type="dxa"/>
            </w:tcMar>
          </w:tcPr>
          <w:p w14:paraId="0256B866" w14:textId="77777777" w:rsidR="007E193B" w:rsidRDefault="007E193B" w:rsidP="007E193B">
            <w:pPr>
              <w:rPr>
                <w:sz w:val="22"/>
                <w:lang w:eastAsia="lt-LT"/>
              </w:rPr>
            </w:pPr>
            <w:r>
              <w:rPr>
                <w:b/>
                <w:sz w:val="22"/>
              </w:rPr>
              <w:t>5.2 uždavinys.</w:t>
            </w:r>
            <w:r>
              <w:rPr>
                <w:sz w:val="22"/>
              </w:rPr>
              <w:t xml:space="preserve"> Sujungti Lietuvos elektros energetikos sistemą su kontinentinės Europos elektros energetikos sistema darbui sinchroniniu režimu</w:t>
            </w:r>
          </w:p>
        </w:tc>
        <w:tc>
          <w:tcPr>
            <w:tcW w:w="1283" w:type="dxa"/>
            <w:shd w:val="clear" w:color="auto" w:fill="auto"/>
            <w:tcMar>
              <w:top w:w="28" w:type="dxa"/>
              <w:left w:w="57" w:type="dxa"/>
              <w:bottom w:w="28" w:type="dxa"/>
              <w:right w:w="57" w:type="dxa"/>
            </w:tcMar>
          </w:tcPr>
          <w:p w14:paraId="53ECE311" w14:textId="77777777" w:rsidR="007E193B" w:rsidRDefault="007E193B" w:rsidP="007E193B">
            <w:pPr>
              <w:rPr>
                <w:sz w:val="20"/>
                <w:lang w:eastAsia="lt-LT"/>
              </w:rPr>
            </w:pPr>
            <w:r>
              <w:rPr>
                <w:sz w:val="20"/>
              </w:rPr>
              <w:t>EM</w:t>
            </w:r>
          </w:p>
        </w:tc>
        <w:tc>
          <w:tcPr>
            <w:tcW w:w="2835" w:type="dxa"/>
            <w:gridSpan w:val="7"/>
            <w:shd w:val="clear" w:color="auto" w:fill="auto"/>
            <w:noWrap/>
            <w:tcMar>
              <w:top w:w="28" w:type="dxa"/>
              <w:left w:w="57" w:type="dxa"/>
              <w:bottom w:w="28" w:type="dxa"/>
              <w:right w:w="57" w:type="dxa"/>
            </w:tcMar>
          </w:tcPr>
          <w:p w14:paraId="41CFDDFE" w14:textId="77777777" w:rsidR="007E193B" w:rsidRDefault="007E193B" w:rsidP="007E193B">
            <w:pPr>
              <w:rPr>
                <w:sz w:val="20"/>
                <w:lang w:eastAsia="lt-LT"/>
              </w:rPr>
            </w:pPr>
            <w:r>
              <w:rPr>
                <w:sz w:val="20"/>
                <w:lang w:eastAsia="lt-LT"/>
              </w:rPr>
              <w:t xml:space="preserve">5.2.1. Iš ES </w:t>
            </w:r>
            <w:r>
              <w:rPr>
                <w:sz w:val="20"/>
              </w:rPr>
              <w:t>valstybių narių</w:t>
            </w:r>
            <w:r>
              <w:rPr>
                <w:sz w:val="20"/>
                <w:lang w:eastAsia="lt-LT"/>
              </w:rPr>
              <w:t xml:space="preserve"> importuojamos elektros energijos dalis nuo bendro elektros energijos importo </w:t>
            </w:r>
          </w:p>
        </w:tc>
        <w:tc>
          <w:tcPr>
            <w:tcW w:w="1276" w:type="dxa"/>
          </w:tcPr>
          <w:p w14:paraId="5E842972" w14:textId="77777777" w:rsidR="007E193B" w:rsidRDefault="007E193B" w:rsidP="007E193B">
            <w:pPr>
              <w:jc w:val="center"/>
              <w:rPr>
                <w:bCs/>
                <w:sz w:val="20"/>
              </w:rPr>
            </w:pPr>
            <w:r>
              <w:rPr>
                <w:bCs/>
                <w:sz w:val="20"/>
              </w:rPr>
              <w:t>EM</w:t>
            </w:r>
          </w:p>
        </w:tc>
        <w:tc>
          <w:tcPr>
            <w:tcW w:w="1134" w:type="dxa"/>
            <w:shd w:val="clear" w:color="auto" w:fill="auto"/>
            <w:tcMar>
              <w:top w:w="28" w:type="dxa"/>
              <w:left w:w="57" w:type="dxa"/>
              <w:bottom w:w="28" w:type="dxa"/>
              <w:right w:w="57" w:type="dxa"/>
            </w:tcMar>
          </w:tcPr>
          <w:p w14:paraId="0F36E1E5"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4784BBBF" w14:textId="77777777" w:rsidR="007E193B" w:rsidRDefault="007E193B" w:rsidP="007E193B">
            <w:pPr>
              <w:jc w:val="center"/>
              <w:rPr>
                <w:sz w:val="20"/>
                <w:lang w:val="en-US" w:eastAsia="lt-LT"/>
              </w:rPr>
            </w:pPr>
            <w:r>
              <w:rPr>
                <w:sz w:val="20"/>
                <w:lang w:val="en-US" w:eastAsia="lt-LT"/>
              </w:rPr>
              <w:t xml:space="preserve">54,5 </w:t>
            </w:r>
          </w:p>
          <w:p w14:paraId="4A237902" w14:textId="77777777" w:rsidR="007E193B" w:rsidRDefault="007E193B" w:rsidP="007E193B">
            <w:pPr>
              <w:jc w:val="center"/>
              <w:rPr>
                <w:sz w:val="20"/>
                <w:lang w:eastAsia="lt-LT"/>
              </w:rPr>
            </w:pPr>
            <w:r>
              <w:rPr>
                <w:sz w:val="20"/>
                <w:lang w:val="en-US" w:eastAsia="lt-LT"/>
              </w:rPr>
              <w:t>(2018)</w:t>
            </w:r>
          </w:p>
        </w:tc>
        <w:tc>
          <w:tcPr>
            <w:tcW w:w="1276" w:type="dxa"/>
            <w:gridSpan w:val="2"/>
            <w:shd w:val="clear" w:color="auto" w:fill="FFFFFF"/>
            <w:tcMar>
              <w:top w:w="28" w:type="dxa"/>
              <w:left w:w="57" w:type="dxa"/>
              <w:bottom w:w="28" w:type="dxa"/>
              <w:right w:w="57" w:type="dxa"/>
            </w:tcMar>
          </w:tcPr>
          <w:p w14:paraId="4DE62DC6" w14:textId="77777777" w:rsidR="007E193B" w:rsidRDefault="007E193B" w:rsidP="007E193B">
            <w:pPr>
              <w:jc w:val="center"/>
              <w:rPr>
                <w:sz w:val="20"/>
                <w:lang w:eastAsia="lt-LT"/>
              </w:rPr>
            </w:pPr>
            <w:r>
              <w:rPr>
                <w:bCs/>
                <w:sz w:val="20"/>
              </w:rPr>
              <w:t>75</w:t>
            </w:r>
          </w:p>
        </w:tc>
        <w:tc>
          <w:tcPr>
            <w:tcW w:w="1276" w:type="dxa"/>
            <w:gridSpan w:val="2"/>
            <w:shd w:val="clear" w:color="auto" w:fill="FFFFFF"/>
          </w:tcPr>
          <w:p w14:paraId="1276DBED" w14:textId="77777777" w:rsidR="007E193B" w:rsidRDefault="007E193B" w:rsidP="007E193B">
            <w:pPr>
              <w:jc w:val="center"/>
              <w:rPr>
                <w:sz w:val="20"/>
                <w:lang w:eastAsia="lt-LT"/>
              </w:rPr>
            </w:pPr>
            <w:r>
              <w:rPr>
                <w:bCs/>
                <w:sz w:val="20"/>
              </w:rPr>
              <w:t>100</w:t>
            </w:r>
          </w:p>
        </w:tc>
        <w:tc>
          <w:tcPr>
            <w:tcW w:w="1795" w:type="dxa"/>
            <w:shd w:val="clear" w:color="auto" w:fill="auto"/>
            <w:noWrap/>
            <w:tcMar>
              <w:top w:w="28" w:type="dxa"/>
              <w:left w:w="57" w:type="dxa"/>
              <w:bottom w:w="28" w:type="dxa"/>
              <w:right w:w="57" w:type="dxa"/>
            </w:tcMar>
          </w:tcPr>
          <w:p w14:paraId="74DFC226" w14:textId="77777777" w:rsidR="007E193B" w:rsidRDefault="007E193B" w:rsidP="007E193B">
            <w:pPr>
              <w:rPr>
                <w:sz w:val="20"/>
                <w:lang w:eastAsia="lt-LT"/>
              </w:rPr>
            </w:pPr>
            <w:r>
              <w:rPr>
                <w:sz w:val="20"/>
                <w:lang w:eastAsia="lt-LT"/>
              </w:rPr>
              <w:t>EM, LITGRID, AB (Elektros perdavimo sistemos operatorius)</w:t>
            </w:r>
          </w:p>
        </w:tc>
      </w:tr>
      <w:tr w:rsidR="007E193B" w14:paraId="5A5A747A" w14:textId="77777777">
        <w:trPr>
          <w:cantSplit/>
          <w:trHeight w:val="20"/>
        </w:trPr>
        <w:tc>
          <w:tcPr>
            <w:tcW w:w="1134" w:type="dxa"/>
            <w:vMerge/>
            <w:shd w:val="clear" w:color="auto" w:fill="auto"/>
            <w:tcMar>
              <w:top w:w="28" w:type="dxa"/>
              <w:left w:w="57" w:type="dxa"/>
              <w:bottom w:w="28" w:type="dxa"/>
              <w:right w:w="57" w:type="dxa"/>
            </w:tcMar>
          </w:tcPr>
          <w:p w14:paraId="6B9495D1"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3E445861" w14:textId="05D1331F" w:rsidR="007E193B" w:rsidRDefault="007E193B" w:rsidP="007E193B">
            <w:pPr>
              <w:rPr>
                <w:sz w:val="22"/>
              </w:rPr>
            </w:pPr>
            <w:r>
              <w:rPr>
                <w:b/>
                <w:sz w:val="22"/>
              </w:rPr>
              <w:t>5.3 uždavinys.</w:t>
            </w:r>
            <w:r>
              <w:rPr>
                <w:sz w:val="22"/>
              </w:rPr>
              <w:t xml:space="preserve"> Gerinti transporto junglumą šalies viduje, su ES valstybėmis narėmis ir trečiosiomis šalimis, užtikrinti eismo saugumą</w:t>
            </w:r>
          </w:p>
        </w:tc>
        <w:tc>
          <w:tcPr>
            <w:tcW w:w="1283" w:type="dxa"/>
            <w:vMerge w:val="restart"/>
            <w:shd w:val="clear" w:color="auto" w:fill="auto"/>
            <w:tcMar>
              <w:top w:w="28" w:type="dxa"/>
              <w:left w:w="57" w:type="dxa"/>
              <w:bottom w:w="28" w:type="dxa"/>
              <w:right w:w="57" w:type="dxa"/>
            </w:tcMar>
          </w:tcPr>
          <w:p w14:paraId="5EFF58FA" w14:textId="77777777" w:rsidR="007E193B" w:rsidRDefault="007E193B" w:rsidP="007E193B">
            <w:pPr>
              <w:rPr>
                <w:sz w:val="20"/>
              </w:rPr>
            </w:pPr>
            <w:r>
              <w:rPr>
                <w:sz w:val="20"/>
              </w:rPr>
              <w:t xml:space="preserve">SM </w:t>
            </w:r>
          </w:p>
          <w:p w14:paraId="05056390" w14:textId="54EF22DC" w:rsidR="007E193B" w:rsidRDefault="007E193B" w:rsidP="007E193B">
            <w:pPr>
              <w:rPr>
                <w:sz w:val="20"/>
              </w:rPr>
            </w:pPr>
            <w:r>
              <w:rPr>
                <w:sz w:val="20"/>
              </w:rPr>
              <w:t>(EIM, AM, VRM, SAM, SM)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3AC93EA4" w14:textId="77777777" w:rsidR="007E193B" w:rsidRDefault="007E193B" w:rsidP="007E193B">
            <w:pPr>
              <w:rPr>
                <w:sz w:val="20"/>
              </w:rPr>
            </w:pPr>
            <w:r>
              <w:rPr>
                <w:sz w:val="20"/>
              </w:rPr>
              <w:t xml:space="preserve">5.3.1. TEN-T pagrindinio tinklo dalis, atitinkanti ES nustatytus reikalavimus </w:t>
            </w:r>
          </w:p>
        </w:tc>
        <w:tc>
          <w:tcPr>
            <w:tcW w:w="1276" w:type="dxa"/>
            <w:tcBorders>
              <w:bottom w:val="single" w:sz="4" w:space="0" w:color="auto"/>
            </w:tcBorders>
          </w:tcPr>
          <w:p w14:paraId="5574DD50" w14:textId="77777777" w:rsidR="007E193B" w:rsidRDefault="007E193B" w:rsidP="007E193B">
            <w:pPr>
              <w:jc w:val="center"/>
              <w:rPr>
                <w:bCs/>
                <w:sz w:val="20"/>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7F5B27B1" w14:textId="77777777" w:rsidR="007E193B" w:rsidRDefault="007E193B" w:rsidP="007E193B">
            <w:pPr>
              <w:jc w:val="center"/>
              <w:rPr>
                <w:sz w:val="20"/>
                <w:lang w:eastAsia="lt-LT"/>
              </w:rPr>
            </w:pPr>
            <w:r>
              <w:rPr>
                <w:bCs/>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670EA523" w14:textId="77777777" w:rsidR="007E193B" w:rsidRDefault="007E193B" w:rsidP="007E193B">
            <w:pPr>
              <w:jc w:val="center"/>
              <w:rPr>
                <w:sz w:val="20"/>
              </w:rPr>
            </w:pPr>
            <w:r>
              <w:rPr>
                <w:sz w:val="20"/>
              </w:rPr>
              <w:t>7</w:t>
            </w:r>
          </w:p>
          <w:p w14:paraId="37E22906" w14:textId="77777777" w:rsidR="007E193B" w:rsidRDefault="007E193B" w:rsidP="007E193B">
            <w:pPr>
              <w:jc w:val="center"/>
              <w:rPr>
                <w:sz w:val="20"/>
                <w:lang w:eastAsia="lt-LT"/>
              </w:rPr>
            </w:pPr>
            <w:r>
              <w:rPr>
                <w:sz w:val="20"/>
              </w:rPr>
              <w:t>(2016)</w:t>
            </w:r>
          </w:p>
        </w:tc>
        <w:tc>
          <w:tcPr>
            <w:tcW w:w="1276" w:type="dxa"/>
            <w:gridSpan w:val="2"/>
            <w:tcBorders>
              <w:bottom w:val="single" w:sz="4" w:space="0" w:color="auto"/>
            </w:tcBorders>
            <w:shd w:val="clear" w:color="auto" w:fill="auto"/>
            <w:tcMar>
              <w:top w:w="28" w:type="dxa"/>
              <w:left w:w="57" w:type="dxa"/>
              <w:bottom w:w="28" w:type="dxa"/>
              <w:right w:w="57" w:type="dxa"/>
            </w:tcMar>
          </w:tcPr>
          <w:p w14:paraId="7A4CA7F0" w14:textId="77777777" w:rsidR="007E193B" w:rsidRDefault="007E193B" w:rsidP="007E193B">
            <w:pPr>
              <w:jc w:val="center"/>
              <w:rPr>
                <w:sz w:val="20"/>
                <w:lang w:eastAsia="lt-LT"/>
              </w:rPr>
            </w:pPr>
            <w:r>
              <w:rPr>
                <w:sz w:val="20"/>
              </w:rPr>
              <w:t>50</w:t>
            </w:r>
          </w:p>
        </w:tc>
        <w:tc>
          <w:tcPr>
            <w:tcW w:w="1276" w:type="dxa"/>
            <w:gridSpan w:val="2"/>
            <w:tcBorders>
              <w:bottom w:val="single" w:sz="4" w:space="0" w:color="auto"/>
            </w:tcBorders>
          </w:tcPr>
          <w:p w14:paraId="69D39D71" w14:textId="77777777" w:rsidR="007E193B" w:rsidRDefault="007E193B" w:rsidP="007E193B">
            <w:pPr>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764BF09B" w14:textId="77777777" w:rsidR="007E193B" w:rsidRDefault="007E193B" w:rsidP="007E193B">
            <w:pPr>
              <w:rPr>
                <w:sz w:val="20"/>
                <w:lang w:eastAsia="lt-LT"/>
              </w:rPr>
            </w:pPr>
            <w:r>
              <w:rPr>
                <w:sz w:val="20"/>
              </w:rPr>
              <w:t>Europos Komisija</w:t>
            </w:r>
          </w:p>
        </w:tc>
      </w:tr>
      <w:tr w:rsidR="007E193B" w14:paraId="3DFC8D78" w14:textId="77777777">
        <w:trPr>
          <w:cantSplit/>
          <w:trHeight w:val="523"/>
        </w:trPr>
        <w:tc>
          <w:tcPr>
            <w:tcW w:w="1134" w:type="dxa"/>
            <w:vMerge/>
            <w:shd w:val="clear" w:color="auto" w:fill="auto"/>
            <w:tcMar>
              <w:top w:w="28" w:type="dxa"/>
              <w:left w:w="57" w:type="dxa"/>
              <w:bottom w:w="28" w:type="dxa"/>
              <w:right w:w="57" w:type="dxa"/>
            </w:tcMar>
          </w:tcPr>
          <w:p w14:paraId="5B33440F" w14:textId="77777777" w:rsidR="007E193B" w:rsidRDefault="007E193B" w:rsidP="007E193B">
            <w:pPr>
              <w:rPr>
                <w:bCs/>
                <w:sz w:val="20"/>
                <w:lang w:eastAsia="lt-LT"/>
              </w:rPr>
            </w:pPr>
            <w:bookmarkStart w:id="118" w:name="_Hlk76986718"/>
          </w:p>
        </w:tc>
        <w:tc>
          <w:tcPr>
            <w:tcW w:w="1836" w:type="dxa"/>
            <w:vMerge/>
            <w:tcMar>
              <w:top w:w="28" w:type="dxa"/>
              <w:left w:w="57" w:type="dxa"/>
              <w:bottom w:w="28" w:type="dxa"/>
              <w:right w:w="57" w:type="dxa"/>
            </w:tcMar>
          </w:tcPr>
          <w:p w14:paraId="58C6E830" w14:textId="77777777" w:rsidR="007E193B" w:rsidRDefault="007E193B" w:rsidP="007E193B">
            <w:pPr>
              <w:rPr>
                <w:sz w:val="20"/>
              </w:rPr>
            </w:pPr>
          </w:p>
        </w:tc>
        <w:tc>
          <w:tcPr>
            <w:tcW w:w="1283" w:type="dxa"/>
            <w:vMerge/>
            <w:tcMar>
              <w:top w:w="28" w:type="dxa"/>
              <w:left w:w="57" w:type="dxa"/>
              <w:bottom w:w="28" w:type="dxa"/>
              <w:right w:w="57" w:type="dxa"/>
            </w:tcMar>
          </w:tcPr>
          <w:p w14:paraId="61C65320"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106FDCBA" w14:textId="22248AEA" w:rsidR="007E193B" w:rsidRDefault="007E193B" w:rsidP="007E193B">
            <w:pPr>
              <w:rPr>
                <w:sz w:val="20"/>
              </w:rPr>
            </w:pPr>
            <w:r>
              <w:rPr>
                <w:sz w:val="20"/>
              </w:rPr>
              <w:t xml:space="preserve">5.3.2. Nutiesta </w:t>
            </w:r>
            <w:r>
              <w:rPr>
                <w:sz w:val="20"/>
                <w:shd w:val="clear" w:color="auto" w:fill="FFFFFF"/>
              </w:rPr>
              <w:t>europinės geležinkelio vėžės (pietų–šiaurės kryptimi su Vilniaus jungtimi) dalis</w:t>
            </w:r>
          </w:p>
        </w:tc>
        <w:tc>
          <w:tcPr>
            <w:tcW w:w="1276" w:type="dxa"/>
            <w:tcBorders>
              <w:bottom w:val="single" w:sz="4" w:space="0" w:color="auto"/>
            </w:tcBorders>
          </w:tcPr>
          <w:p w14:paraId="2E7386D7" w14:textId="77777777" w:rsidR="007E193B" w:rsidRDefault="007E193B" w:rsidP="007E193B">
            <w:pPr>
              <w:jc w:val="center"/>
              <w:rPr>
                <w:bCs/>
                <w:sz w:val="20"/>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2108B395" w14:textId="77777777" w:rsidR="007E193B" w:rsidRDefault="007E193B" w:rsidP="007E193B">
            <w:pPr>
              <w:jc w:val="center"/>
              <w:rPr>
                <w:sz w:val="20"/>
                <w:lang w:eastAsia="lt-LT"/>
              </w:rPr>
            </w:pPr>
            <w:r>
              <w:rPr>
                <w:bCs/>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65DE2DEC" w14:textId="77777777" w:rsidR="007E193B" w:rsidRDefault="007E193B" w:rsidP="007E193B">
            <w:pPr>
              <w:jc w:val="center"/>
              <w:rPr>
                <w:sz w:val="20"/>
              </w:rPr>
            </w:pPr>
            <w:r>
              <w:rPr>
                <w:sz w:val="20"/>
              </w:rPr>
              <w:t>22,6</w:t>
            </w:r>
          </w:p>
          <w:p w14:paraId="1794ABED" w14:textId="77777777" w:rsidR="007E193B" w:rsidRDefault="007E193B" w:rsidP="007E193B">
            <w:pPr>
              <w:jc w:val="center"/>
              <w:rPr>
                <w:sz w:val="20"/>
                <w:lang w:eastAsia="lt-LT"/>
              </w:rPr>
            </w:pPr>
            <w:r>
              <w:rPr>
                <w:sz w:val="20"/>
              </w:rPr>
              <w:t>(</w:t>
            </w:r>
            <w:r>
              <w:rPr>
                <w:sz w:val="20"/>
                <w:lang w:val="en-US"/>
              </w:rPr>
              <w:t>2019</w:t>
            </w:r>
            <w:r>
              <w:rPr>
                <w:sz w:val="20"/>
              </w:rPr>
              <w:t>)</w:t>
            </w:r>
          </w:p>
        </w:tc>
        <w:tc>
          <w:tcPr>
            <w:tcW w:w="1276" w:type="dxa"/>
            <w:gridSpan w:val="2"/>
            <w:tcBorders>
              <w:bottom w:val="single" w:sz="4" w:space="0" w:color="auto"/>
            </w:tcBorders>
            <w:shd w:val="clear" w:color="auto" w:fill="auto"/>
            <w:tcMar>
              <w:top w:w="28" w:type="dxa"/>
              <w:left w:w="57" w:type="dxa"/>
              <w:bottom w:w="28" w:type="dxa"/>
              <w:right w:w="57" w:type="dxa"/>
            </w:tcMar>
          </w:tcPr>
          <w:p w14:paraId="3D9459DF" w14:textId="77777777" w:rsidR="007E193B" w:rsidRDefault="007E193B" w:rsidP="007E193B">
            <w:pPr>
              <w:jc w:val="center"/>
              <w:rPr>
                <w:sz w:val="20"/>
                <w:lang w:eastAsia="lt-LT"/>
              </w:rPr>
            </w:pPr>
            <w:r>
              <w:rPr>
                <w:sz w:val="20"/>
              </w:rPr>
              <w:t>78,6</w:t>
            </w:r>
          </w:p>
        </w:tc>
        <w:tc>
          <w:tcPr>
            <w:tcW w:w="1276" w:type="dxa"/>
            <w:gridSpan w:val="2"/>
            <w:tcBorders>
              <w:bottom w:val="single" w:sz="4" w:space="0" w:color="auto"/>
            </w:tcBorders>
          </w:tcPr>
          <w:p w14:paraId="7F489161" w14:textId="77777777" w:rsidR="007E193B" w:rsidRDefault="007E193B" w:rsidP="007E193B">
            <w:pPr>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1DFE407C" w14:textId="77777777" w:rsidR="007E193B" w:rsidRDefault="007E193B" w:rsidP="007E193B">
            <w:pPr>
              <w:rPr>
                <w:sz w:val="20"/>
                <w:lang w:eastAsia="lt-LT"/>
              </w:rPr>
            </w:pPr>
            <w:r>
              <w:rPr>
                <w:sz w:val="20"/>
              </w:rPr>
              <w:t>Eurostatas</w:t>
            </w:r>
          </w:p>
        </w:tc>
      </w:tr>
      <w:bookmarkEnd w:id="118"/>
      <w:tr w:rsidR="007E193B" w14:paraId="5EEE5BFC" w14:textId="77777777">
        <w:trPr>
          <w:cantSplit/>
          <w:trHeight w:val="20"/>
        </w:trPr>
        <w:tc>
          <w:tcPr>
            <w:tcW w:w="1134" w:type="dxa"/>
            <w:vMerge/>
            <w:shd w:val="clear" w:color="auto" w:fill="auto"/>
            <w:tcMar>
              <w:top w:w="28" w:type="dxa"/>
              <w:left w:w="57" w:type="dxa"/>
              <w:bottom w:w="28" w:type="dxa"/>
              <w:right w:w="57" w:type="dxa"/>
            </w:tcMar>
          </w:tcPr>
          <w:p w14:paraId="1CCC05D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A07F8DE" w14:textId="77777777" w:rsidR="007E193B" w:rsidRDefault="007E193B" w:rsidP="007E193B">
            <w:pPr>
              <w:rPr>
                <w:sz w:val="20"/>
              </w:rPr>
            </w:pPr>
          </w:p>
        </w:tc>
        <w:tc>
          <w:tcPr>
            <w:tcW w:w="1283" w:type="dxa"/>
            <w:vMerge/>
            <w:tcMar>
              <w:top w:w="28" w:type="dxa"/>
              <w:left w:w="57" w:type="dxa"/>
              <w:bottom w:w="28" w:type="dxa"/>
              <w:right w:w="57" w:type="dxa"/>
            </w:tcMar>
          </w:tcPr>
          <w:p w14:paraId="7EE34399"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FA53473" w14:textId="77777777" w:rsidR="007E193B" w:rsidRDefault="007E193B" w:rsidP="007E193B">
            <w:pPr>
              <w:rPr>
                <w:iCs/>
                <w:color w:val="000000"/>
                <w:sz w:val="20"/>
                <w:lang w:eastAsia="lt-LT"/>
              </w:rPr>
            </w:pPr>
            <w:r>
              <w:rPr>
                <w:iCs/>
                <w:color w:val="000000"/>
                <w:sz w:val="20"/>
                <w:lang w:eastAsia="lt-LT"/>
              </w:rPr>
              <w:t>5.3.3. Elektrifikuotų geležinkelių dalis, palyginti su bendru geležinkelių ilgiu</w:t>
            </w:r>
          </w:p>
        </w:tc>
        <w:tc>
          <w:tcPr>
            <w:tcW w:w="1276" w:type="dxa"/>
            <w:tcBorders>
              <w:bottom w:val="single" w:sz="4" w:space="0" w:color="auto"/>
            </w:tcBorders>
          </w:tcPr>
          <w:p w14:paraId="2FDA00F6" w14:textId="77777777" w:rsidR="007E193B" w:rsidRDefault="007E193B" w:rsidP="007E193B">
            <w:pPr>
              <w:jc w:val="center"/>
              <w:rPr>
                <w:iCs/>
                <w:color w:val="000000"/>
                <w:sz w:val="20"/>
                <w:lang w:eastAsia="lt-LT"/>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5963A778" w14:textId="77777777" w:rsidR="007E193B" w:rsidRDefault="007E193B" w:rsidP="007E193B">
            <w:pPr>
              <w:jc w:val="center"/>
              <w:rPr>
                <w:iCs/>
                <w:color w:val="000000"/>
                <w:sz w:val="20"/>
                <w:lang w:eastAsia="lt-LT"/>
              </w:rPr>
            </w:pPr>
            <w:r>
              <w:rPr>
                <w:iCs/>
                <w:color w:val="000000"/>
                <w:sz w:val="20"/>
                <w:lang w:eastAsia="lt-LT"/>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5F1C9915" w14:textId="77777777" w:rsidR="007E193B" w:rsidRDefault="007E193B" w:rsidP="007E193B">
            <w:pPr>
              <w:jc w:val="center"/>
              <w:rPr>
                <w:iCs/>
                <w:color w:val="000000"/>
                <w:sz w:val="20"/>
                <w:lang w:eastAsia="lt-LT"/>
              </w:rPr>
            </w:pPr>
            <w:r>
              <w:rPr>
                <w:iCs/>
                <w:color w:val="000000"/>
                <w:sz w:val="20"/>
                <w:lang w:eastAsia="lt-LT"/>
              </w:rPr>
              <w:t>8</w:t>
            </w:r>
          </w:p>
          <w:p w14:paraId="6729A972" w14:textId="45A2D925" w:rsidR="007E193B" w:rsidRDefault="007E193B" w:rsidP="007E193B">
            <w:pPr>
              <w:jc w:val="center"/>
              <w:rPr>
                <w:iCs/>
                <w:color w:val="000000"/>
                <w:sz w:val="20"/>
                <w:lang w:eastAsia="lt-LT"/>
              </w:rPr>
            </w:pPr>
            <w:r>
              <w:rPr>
                <w:iCs/>
                <w:color w:val="000000"/>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44566D0E" w14:textId="77777777" w:rsidR="007E193B" w:rsidRDefault="007E193B" w:rsidP="007E193B">
            <w:pPr>
              <w:jc w:val="center"/>
              <w:rPr>
                <w:iCs/>
                <w:color w:val="000000"/>
                <w:sz w:val="20"/>
                <w:lang w:eastAsia="lt-LT"/>
              </w:rPr>
            </w:pPr>
            <w:r>
              <w:rPr>
                <w:iCs/>
                <w:color w:val="000000"/>
                <w:sz w:val="20"/>
                <w:lang w:eastAsia="lt-LT"/>
              </w:rPr>
              <w:t>25</w:t>
            </w:r>
          </w:p>
        </w:tc>
        <w:tc>
          <w:tcPr>
            <w:tcW w:w="1276" w:type="dxa"/>
            <w:gridSpan w:val="2"/>
            <w:tcBorders>
              <w:bottom w:val="single" w:sz="4" w:space="0" w:color="auto"/>
            </w:tcBorders>
          </w:tcPr>
          <w:p w14:paraId="42A2887A" w14:textId="77777777" w:rsidR="007E193B" w:rsidRDefault="007E193B" w:rsidP="007E193B">
            <w:pPr>
              <w:jc w:val="center"/>
              <w:rPr>
                <w:sz w:val="20"/>
                <w:lang w:eastAsia="lt-LT"/>
              </w:rPr>
            </w:pPr>
            <w:r>
              <w:rPr>
                <w:sz w:val="20"/>
              </w:rPr>
              <w:t>35</w:t>
            </w:r>
          </w:p>
        </w:tc>
        <w:tc>
          <w:tcPr>
            <w:tcW w:w="1795" w:type="dxa"/>
            <w:tcBorders>
              <w:bottom w:val="single" w:sz="4" w:space="0" w:color="auto"/>
            </w:tcBorders>
            <w:shd w:val="clear" w:color="auto" w:fill="auto"/>
            <w:noWrap/>
            <w:tcMar>
              <w:top w:w="28" w:type="dxa"/>
              <w:left w:w="57" w:type="dxa"/>
              <w:bottom w:w="28" w:type="dxa"/>
              <w:right w:w="57" w:type="dxa"/>
            </w:tcMar>
          </w:tcPr>
          <w:p w14:paraId="705A9AB7" w14:textId="77777777" w:rsidR="007E193B" w:rsidRDefault="007E193B" w:rsidP="007E193B">
            <w:pPr>
              <w:rPr>
                <w:sz w:val="20"/>
                <w:lang w:eastAsia="lt-LT"/>
              </w:rPr>
            </w:pPr>
            <w:r>
              <w:rPr>
                <w:sz w:val="20"/>
                <w:lang w:eastAsia="lt-LT"/>
              </w:rPr>
              <w:t>Lietuvos statistikos departamentas</w:t>
            </w:r>
          </w:p>
        </w:tc>
      </w:tr>
      <w:tr w:rsidR="007E193B" w14:paraId="6FC62838" w14:textId="77777777">
        <w:trPr>
          <w:cantSplit/>
          <w:trHeight w:val="20"/>
        </w:trPr>
        <w:tc>
          <w:tcPr>
            <w:tcW w:w="1134" w:type="dxa"/>
            <w:vMerge/>
            <w:shd w:val="clear" w:color="auto" w:fill="auto"/>
            <w:tcMar>
              <w:top w:w="28" w:type="dxa"/>
              <w:left w:w="57" w:type="dxa"/>
              <w:bottom w:w="28" w:type="dxa"/>
              <w:right w:w="57" w:type="dxa"/>
            </w:tcMar>
          </w:tcPr>
          <w:p w14:paraId="794BB5F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8911315" w14:textId="77777777" w:rsidR="007E193B" w:rsidRDefault="007E193B" w:rsidP="007E193B">
            <w:pPr>
              <w:rPr>
                <w:sz w:val="20"/>
              </w:rPr>
            </w:pPr>
          </w:p>
        </w:tc>
        <w:tc>
          <w:tcPr>
            <w:tcW w:w="1283" w:type="dxa"/>
            <w:vMerge/>
            <w:tcMar>
              <w:top w:w="28" w:type="dxa"/>
              <w:left w:w="57" w:type="dxa"/>
              <w:bottom w:w="28" w:type="dxa"/>
              <w:right w:w="57" w:type="dxa"/>
            </w:tcMar>
          </w:tcPr>
          <w:p w14:paraId="2095EFC3"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331BCB3B" w14:textId="77777777" w:rsidR="007E193B" w:rsidRPr="005061D8" w:rsidRDefault="007E193B" w:rsidP="007E193B">
            <w:pPr>
              <w:rPr>
                <w:color w:val="000000"/>
                <w:sz w:val="20"/>
              </w:rPr>
            </w:pPr>
            <w:r>
              <w:rPr>
                <w:iCs/>
                <w:color w:val="000000"/>
                <w:sz w:val="20"/>
                <w:lang w:eastAsia="lt-LT"/>
              </w:rPr>
              <w:t xml:space="preserve">5.3.4. Skrydžių krypčių iš Lietuvos oro uostų skaičius </w:t>
            </w:r>
          </w:p>
        </w:tc>
        <w:tc>
          <w:tcPr>
            <w:tcW w:w="1276" w:type="dxa"/>
            <w:tcBorders>
              <w:bottom w:val="single" w:sz="4" w:space="0" w:color="auto"/>
            </w:tcBorders>
          </w:tcPr>
          <w:p w14:paraId="4C506389" w14:textId="77777777" w:rsidR="007E193B" w:rsidRDefault="007E193B" w:rsidP="007E193B">
            <w:pPr>
              <w:jc w:val="center"/>
              <w:rPr>
                <w:iCs/>
                <w:color w:val="000000"/>
                <w:sz w:val="20"/>
                <w:lang w:eastAsia="lt-LT"/>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43075516" w14:textId="77777777" w:rsidR="007E193B" w:rsidRDefault="007E193B" w:rsidP="007E193B">
            <w:pPr>
              <w:jc w:val="center"/>
              <w:rPr>
                <w:iCs/>
                <w:color w:val="000000"/>
                <w:sz w:val="20"/>
                <w:lang w:eastAsia="lt-LT"/>
              </w:rPr>
            </w:pPr>
            <w:r>
              <w:rPr>
                <w:iCs/>
                <w:color w:val="000000"/>
                <w:sz w:val="20"/>
                <w:lang w:eastAsia="lt-LT"/>
              </w:rPr>
              <w:t>vienetai</w:t>
            </w:r>
          </w:p>
        </w:tc>
        <w:tc>
          <w:tcPr>
            <w:tcW w:w="1275" w:type="dxa"/>
            <w:gridSpan w:val="2"/>
            <w:tcBorders>
              <w:bottom w:val="single" w:sz="4" w:space="0" w:color="auto"/>
            </w:tcBorders>
            <w:shd w:val="clear" w:color="auto" w:fill="auto"/>
            <w:tcMar>
              <w:top w:w="28" w:type="dxa"/>
              <w:left w:w="57" w:type="dxa"/>
              <w:bottom w:w="28" w:type="dxa"/>
              <w:right w:w="57" w:type="dxa"/>
            </w:tcMar>
          </w:tcPr>
          <w:p w14:paraId="0B58106D" w14:textId="77777777" w:rsidR="007E193B" w:rsidRDefault="007E193B" w:rsidP="007E193B">
            <w:pPr>
              <w:jc w:val="center"/>
              <w:rPr>
                <w:iCs/>
                <w:color w:val="000000"/>
                <w:sz w:val="20"/>
                <w:lang w:eastAsia="lt-LT"/>
              </w:rPr>
            </w:pPr>
            <w:r>
              <w:rPr>
                <w:iCs/>
                <w:color w:val="000000"/>
                <w:sz w:val="20"/>
                <w:lang w:eastAsia="lt-LT"/>
              </w:rPr>
              <w:t>92</w:t>
            </w:r>
          </w:p>
          <w:p w14:paraId="4C7ADA7F" w14:textId="77777777" w:rsidR="007E193B" w:rsidRDefault="007E193B" w:rsidP="007E193B">
            <w:pPr>
              <w:jc w:val="center"/>
              <w:rPr>
                <w:iCs/>
                <w:color w:val="000000"/>
                <w:sz w:val="20"/>
                <w:lang w:eastAsia="lt-LT"/>
              </w:rPr>
            </w:pPr>
            <w:r>
              <w:rPr>
                <w:iCs/>
                <w:color w:val="000000"/>
                <w:sz w:val="20"/>
                <w:lang w:eastAsia="lt-LT"/>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201D1D1F" w14:textId="77777777" w:rsidR="007E193B" w:rsidRDefault="007E193B" w:rsidP="007E193B">
            <w:pPr>
              <w:jc w:val="center"/>
              <w:rPr>
                <w:iCs/>
                <w:color w:val="000000"/>
                <w:sz w:val="20"/>
                <w:lang w:eastAsia="lt-LT"/>
              </w:rPr>
            </w:pPr>
            <w:r>
              <w:rPr>
                <w:iCs/>
                <w:color w:val="000000"/>
                <w:sz w:val="20"/>
                <w:lang w:eastAsia="lt-LT"/>
              </w:rPr>
              <w:t>110</w:t>
            </w:r>
          </w:p>
        </w:tc>
        <w:tc>
          <w:tcPr>
            <w:tcW w:w="1276" w:type="dxa"/>
            <w:gridSpan w:val="2"/>
            <w:tcBorders>
              <w:bottom w:val="single" w:sz="4" w:space="0" w:color="auto"/>
            </w:tcBorders>
          </w:tcPr>
          <w:p w14:paraId="17F2DFB8" w14:textId="77777777" w:rsidR="007E193B" w:rsidRDefault="007E193B" w:rsidP="007E193B">
            <w:pPr>
              <w:jc w:val="center"/>
              <w:rPr>
                <w:sz w:val="20"/>
                <w:lang w:eastAsia="lt-LT"/>
              </w:rPr>
            </w:pPr>
            <w:r>
              <w:rPr>
                <w:sz w:val="20"/>
              </w:rPr>
              <w:t>120</w:t>
            </w:r>
          </w:p>
        </w:tc>
        <w:tc>
          <w:tcPr>
            <w:tcW w:w="1795" w:type="dxa"/>
            <w:tcBorders>
              <w:bottom w:val="single" w:sz="4" w:space="0" w:color="auto"/>
            </w:tcBorders>
            <w:shd w:val="clear" w:color="auto" w:fill="auto"/>
            <w:noWrap/>
            <w:tcMar>
              <w:top w:w="28" w:type="dxa"/>
              <w:left w:w="57" w:type="dxa"/>
              <w:bottom w:w="28" w:type="dxa"/>
              <w:right w:w="57" w:type="dxa"/>
            </w:tcMar>
          </w:tcPr>
          <w:p w14:paraId="5B7D44D3" w14:textId="77777777" w:rsidR="007E193B" w:rsidRDefault="007E193B" w:rsidP="007E193B">
            <w:pPr>
              <w:rPr>
                <w:sz w:val="20"/>
                <w:lang w:eastAsia="lt-LT"/>
              </w:rPr>
            </w:pPr>
            <w:r>
              <w:rPr>
                <w:sz w:val="20"/>
              </w:rPr>
              <w:t>VĮ Lietuvos oro uostai</w:t>
            </w:r>
          </w:p>
        </w:tc>
      </w:tr>
      <w:tr w:rsidR="007E193B" w14:paraId="04B21F51" w14:textId="77777777">
        <w:trPr>
          <w:cantSplit/>
          <w:trHeight w:val="42"/>
        </w:trPr>
        <w:tc>
          <w:tcPr>
            <w:tcW w:w="1134" w:type="dxa"/>
            <w:vMerge/>
            <w:shd w:val="clear" w:color="auto" w:fill="auto"/>
            <w:tcMar>
              <w:top w:w="28" w:type="dxa"/>
              <w:left w:w="57" w:type="dxa"/>
              <w:bottom w:w="28" w:type="dxa"/>
              <w:right w:w="57" w:type="dxa"/>
            </w:tcMar>
          </w:tcPr>
          <w:p w14:paraId="2001D6D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19AEE1D" w14:textId="77777777" w:rsidR="007E193B" w:rsidRDefault="007E193B" w:rsidP="007E193B">
            <w:pPr>
              <w:rPr>
                <w:sz w:val="20"/>
              </w:rPr>
            </w:pPr>
          </w:p>
        </w:tc>
        <w:tc>
          <w:tcPr>
            <w:tcW w:w="1283" w:type="dxa"/>
            <w:vMerge/>
            <w:tcMar>
              <w:top w:w="28" w:type="dxa"/>
              <w:left w:w="57" w:type="dxa"/>
              <w:bottom w:w="28" w:type="dxa"/>
              <w:right w:w="57" w:type="dxa"/>
            </w:tcMar>
          </w:tcPr>
          <w:p w14:paraId="2FAD8E60"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303BC96D" w14:textId="77777777" w:rsidR="007E193B" w:rsidRDefault="007E193B" w:rsidP="007E193B">
            <w:pPr>
              <w:rPr>
                <w:iCs/>
                <w:color w:val="000000"/>
                <w:sz w:val="20"/>
                <w:lang w:eastAsia="lt-LT"/>
              </w:rPr>
            </w:pPr>
            <w:r>
              <w:rPr>
                <w:iCs/>
                <w:color w:val="000000"/>
                <w:sz w:val="20"/>
                <w:lang w:eastAsia="lt-LT"/>
              </w:rPr>
              <w:t>5.3</w:t>
            </w:r>
            <w:r w:rsidRPr="005061D8">
              <w:rPr>
                <w:color w:val="000000"/>
                <w:sz w:val="20"/>
              </w:rPr>
              <w:t xml:space="preserve">.5. </w:t>
            </w:r>
            <w:r>
              <w:rPr>
                <w:iCs/>
                <w:color w:val="000000"/>
                <w:sz w:val="20"/>
                <w:lang w:eastAsia="lt-LT"/>
              </w:rPr>
              <w:t>Valstybinės reikšmės (krašto) kelių, kurių suminio kelio dangos būklės indekso (DBI) reikšmė viršija leistinas ribas, dalies sumažėjimas</w:t>
            </w:r>
          </w:p>
        </w:tc>
        <w:tc>
          <w:tcPr>
            <w:tcW w:w="1276" w:type="dxa"/>
            <w:tcBorders>
              <w:bottom w:val="single" w:sz="4" w:space="0" w:color="auto"/>
            </w:tcBorders>
          </w:tcPr>
          <w:p w14:paraId="00AB23B2" w14:textId="77777777" w:rsidR="007E193B" w:rsidRDefault="007E193B" w:rsidP="007E193B">
            <w:pPr>
              <w:jc w:val="center"/>
              <w:rPr>
                <w:bCs/>
                <w:sz w:val="20"/>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40850B44" w14:textId="77777777" w:rsidR="007E193B" w:rsidRDefault="007E193B" w:rsidP="007E193B">
            <w:pPr>
              <w:jc w:val="center"/>
              <w:rPr>
                <w:iCs/>
                <w:color w:val="000000"/>
                <w:sz w:val="20"/>
                <w:lang w:eastAsia="lt-LT"/>
              </w:rPr>
            </w:pPr>
            <w:r>
              <w:rPr>
                <w:iCs/>
                <w:color w:val="000000"/>
                <w:sz w:val="20"/>
                <w:lang w:eastAsia="lt-LT"/>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4B0DF640" w14:textId="77777777" w:rsidR="007E193B" w:rsidRDefault="007E193B" w:rsidP="007E193B">
            <w:pPr>
              <w:jc w:val="center"/>
              <w:rPr>
                <w:iCs/>
                <w:color w:val="000000"/>
                <w:sz w:val="20"/>
                <w:lang w:eastAsia="lt-LT"/>
              </w:rPr>
            </w:pPr>
            <w:r>
              <w:rPr>
                <w:iCs/>
                <w:color w:val="000000"/>
                <w:sz w:val="20"/>
                <w:lang w:eastAsia="lt-LT"/>
              </w:rPr>
              <w:t>41</w:t>
            </w:r>
          </w:p>
          <w:p w14:paraId="71ACC7F8" w14:textId="77777777" w:rsidR="007E193B" w:rsidRDefault="007E193B" w:rsidP="007E193B">
            <w:pPr>
              <w:jc w:val="center"/>
              <w:rPr>
                <w:iCs/>
                <w:color w:val="000000"/>
                <w:sz w:val="20"/>
                <w:lang w:eastAsia="lt-LT"/>
              </w:rPr>
            </w:pPr>
            <w:r>
              <w:rPr>
                <w:iCs/>
                <w:color w:val="000000"/>
                <w:sz w:val="20"/>
                <w:lang w:eastAsia="lt-LT"/>
              </w:rPr>
              <w:t>(2018)</w:t>
            </w:r>
          </w:p>
        </w:tc>
        <w:tc>
          <w:tcPr>
            <w:tcW w:w="1276" w:type="dxa"/>
            <w:gridSpan w:val="2"/>
            <w:tcBorders>
              <w:bottom w:val="single" w:sz="4" w:space="0" w:color="auto"/>
            </w:tcBorders>
            <w:shd w:val="clear" w:color="auto" w:fill="auto"/>
            <w:tcMar>
              <w:top w:w="28" w:type="dxa"/>
              <w:left w:w="57" w:type="dxa"/>
              <w:bottom w:w="28" w:type="dxa"/>
              <w:right w:w="57" w:type="dxa"/>
            </w:tcMar>
          </w:tcPr>
          <w:p w14:paraId="0C806351" w14:textId="77777777" w:rsidR="007E193B" w:rsidRDefault="007E193B" w:rsidP="007E193B">
            <w:pPr>
              <w:jc w:val="center"/>
              <w:rPr>
                <w:iCs/>
                <w:color w:val="000000"/>
                <w:sz w:val="20"/>
                <w:lang w:eastAsia="lt-LT"/>
              </w:rPr>
            </w:pPr>
            <w:r>
              <w:rPr>
                <w:iCs/>
                <w:color w:val="000000"/>
                <w:sz w:val="20"/>
                <w:lang w:eastAsia="lt-LT"/>
              </w:rPr>
              <w:t>30</w:t>
            </w:r>
          </w:p>
        </w:tc>
        <w:tc>
          <w:tcPr>
            <w:tcW w:w="1276" w:type="dxa"/>
            <w:gridSpan w:val="2"/>
            <w:tcBorders>
              <w:bottom w:val="single" w:sz="4" w:space="0" w:color="auto"/>
            </w:tcBorders>
          </w:tcPr>
          <w:p w14:paraId="346ED565" w14:textId="77777777" w:rsidR="007E193B" w:rsidRDefault="007E193B" w:rsidP="007E193B">
            <w:pPr>
              <w:jc w:val="center"/>
              <w:rPr>
                <w:sz w:val="20"/>
              </w:rPr>
            </w:pPr>
            <w:r>
              <w:rPr>
                <w:iCs/>
                <w:color w:val="000000"/>
                <w:sz w:val="20"/>
                <w:lang w:eastAsia="lt-LT"/>
              </w:rPr>
              <w:t>17</w:t>
            </w:r>
          </w:p>
        </w:tc>
        <w:tc>
          <w:tcPr>
            <w:tcW w:w="1795" w:type="dxa"/>
            <w:tcBorders>
              <w:bottom w:val="single" w:sz="4" w:space="0" w:color="auto"/>
            </w:tcBorders>
            <w:shd w:val="clear" w:color="auto" w:fill="auto"/>
            <w:noWrap/>
            <w:tcMar>
              <w:top w:w="28" w:type="dxa"/>
              <w:left w:w="57" w:type="dxa"/>
              <w:bottom w:w="28" w:type="dxa"/>
              <w:right w:w="57" w:type="dxa"/>
            </w:tcMar>
          </w:tcPr>
          <w:p w14:paraId="1AFD5BA9" w14:textId="77777777" w:rsidR="007E193B" w:rsidRDefault="007E193B" w:rsidP="007E193B">
            <w:pPr>
              <w:rPr>
                <w:sz w:val="20"/>
              </w:rPr>
            </w:pPr>
            <w:r>
              <w:rPr>
                <w:iCs/>
                <w:color w:val="000000"/>
                <w:sz w:val="20"/>
                <w:lang w:eastAsia="lt-LT"/>
              </w:rPr>
              <w:t>VĮ Lietuvos automobilių kelių direkcija</w:t>
            </w:r>
          </w:p>
        </w:tc>
      </w:tr>
      <w:tr w:rsidR="007E193B" w14:paraId="7B26F0AE" w14:textId="77777777">
        <w:trPr>
          <w:cantSplit/>
          <w:trHeight w:val="42"/>
        </w:trPr>
        <w:tc>
          <w:tcPr>
            <w:tcW w:w="1134" w:type="dxa"/>
            <w:vMerge/>
            <w:shd w:val="clear" w:color="auto" w:fill="auto"/>
            <w:tcMar>
              <w:top w:w="28" w:type="dxa"/>
              <w:left w:w="57" w:type="dxa"/>
              <w:bottom w:w="28" w:type="dxa"/>
              <w:right w:w="57" w:type="dxa"/>
            </w:tcMar>
          </w:tcPr>
          <w:p w14:paraId="40680D6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2D67A2F" w14:textId="77777777" w:rsidR="007E193B" w:rsidRDefault="007E193B" w:rsidP="007E193B">
            <w:pPr>
              <w:rPr>
                <w:sz w:val="20"/>
              </w:rPr>
            </w:pPr>
          </w:p>
        </w:tc>
        <w:tc>
          <w:tcPr>
            <w:tcW w:w="1283" w:type="dxa"/>
            <w:vMerge/>
            <w:tcMar>
              <w:top w:w="28" w:type="dxa"/>
              <w:left w:w="57" w:type="dxa"/>
              <w:bottom w:w="28" w:type="dxa"/>
              <w:right w:w="57" w:type="dxa"/>
            </w:tcMar>
          </w:tcPr>
          <w:p w14:paraId="291A5A82"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730EE366" w14:textId="6DAF2B47" w:rsidR="007E193B" w:rsidRDefault="007E193B" w:rsidP="007E193B">
            <w:pPr>
              <w:ind w:firstLine="53"/>
              <w:rPr>
                <w:iCs/>
                <w:color w:val="000000"/>
                <w:sz w:val="20"/>
                <w:lang w:eastAsia="lt-LT"/>
              </w:rPr>
            </w:pPr>
            <w:r>
              <w:rPr>
                <w:sz w:val="20"/>
                <w:lang w:eastAsia="lt-LT"/>
              </w:rPr>
              <w:t xml:space="preserve">5.3.6. Žuvusiųjų keliuose skaičius </w:t>
            </w:r>
          </w:p>
        </w:tc>
        <w:tc>
          <w:tcPr>
            <w:tcW w:w="1276" w:type="dxa"/>
            <w:tcBorders>
              <w:bottom w:val="single" w:sz="4" w:space="0" w:color="auto"/>
            </w:tcBorders>
          </w:tcPr>
          <w:p w14:paraId="1D36A669" w14:textId="77777777" w:rsidR="007E193B" w:rsidRDefault="007E193B" w:rsidP="007E193B">
            <w:pPr>
              <w:jc w:val="center"/>
              <w:rPr>
                <w:bCs/>
                <w:sz w:val="20"/>
              </w:rPr>
            </w:pPr>
            <w:r>
              <w:rPr>
                <w:iCs/>
                <w:color w:val="000000"/>
                <w:sz w:val="20"/>
                <w:lang w:eastAsia="lt-LT"/>
              </w:rPr>
              <w:t>SM / VRM</w:t>
            </w:r>
          </w:p>
        </w:tc>
        <w:tc>
          <w:tcPr>
            <w:tcW w:w="1134" w:type="dxa"/>
            <w:tcBorders>
              <w:bottom w:val="single" w:sz="4" w:space="0" w:color="auto"/>
            </w:tcBorders>
            <w:shd w:val="clear" w:color="auto" w:fill="auto"/>
            <w:tcMar>
              <w:top w:w="28" w:type="dxa"/>
              <w:left w:w="57" w:type="dxa"/>
              <w:bottom w:w="28" w:type="dxa"/>
              <w:right w:w="57" w:type="dxa"/>
            </w:tcMar>
          </w:tcPr>
          <w:p w14:paraId="549AC26A" w14:textId="77777777" w:rsidR="007E193B" w:rsidRDefault="007E193B" w:rsidP="007E193B">
            <w:pPr>
              <w:keepNext/>
              <w:keepLines/>
              <w:jc w:val="center"/>
              <w:rPr>
                <w:sz w:val="20"/>
                <w:lang w:eastAsia="lt-LT"/>
              </w:rPr>
            </w:pPr>
            <w:r>
              <w:rPr>
                <w:sz w:val="20"/>
                <w:lang w:eastAsia="lt-LT"/>
              </w:rPr>
              <w:t xml:space="preserve">skaičius, tenkantis </w:t>
            </w:r>
          </w:p>
          <w:p w14:paraId="50214628" w14:textId="77777777" w:rsidR="007E193B" w:rsidRDefault="007E193B" w:rsidP="007E193B">
            <w:pPr>
              <w:jc w:val="center"/>
              <w:rPr>
                <w:iCs/>
                <w:color w:val="000000"/>
                <w:sz w:val="20"/>
                <w:lang w:eastAsia="lt-LT"/>
              </w:rPr>
            </w:pPr>
            <w:r>
              <w:rPr>
                <w:sz w:val="20"/>
                <w:lang w:eastAsia="lt-LT"/>
              </w:rPr>
              <w:t>1 mln. gyventojų</w:t>
            </w:r>
          </w:p>
        </w:tc>
        <w:tc>
          <w:tcPr>
            <w:tcW w:w="1275" w:type="dxa"/>
            <w:gridSpan w:val="2"/>
            <w:tcBorders>
              <w:bottom w:val="single" w:sz="4" w:space="0" w:color="auto"/>
            </w:tcBorders>
            <w:shd w:val="clear" w:color="auto" w:fill="auto"/>
            <w:tcMar>
              <w:top w:w="28" w:type="dxa"/>
              <w:left w:w="57" w:type="dxa"/>
              <w:bottom w:w="28" w:type="dxa"/>
              <w:right w:w="57" w:type="dxa"/>
            </w:tcMar>
          </w:tcPr>
          <w:p w14:paraId="278D4AB8" w14:textId="77777777" w:rsidR="007E193B" w:rsidRDefault="007E193B" w:rsidP="007E193B">
            <w:pPr>
              <w:jc w:val="center"/>
              <w:rPr>
                <w:iCs/>
                <w:color w:val="000000"/>
                <w:sz w:val="20"/>
                <w:lang w:eastAsia="lt-LT"/>
              </w:rPr>
            </w:pPr>
            <w:r>
              <w:rPr>
                <w:iCs/>
                <w:color w:val="000000"/>
                <w:sz w:val="20"/>
                <w:lang w:eastAsia="lt-LT"/>
              </w:rPr>
              <w:t>63</w:t>
            </w:r>
          </w:p>
          <w:p w14:paraId="727834AE" w14:textId="77777777" w:rsidR="007E193B" w:rsidRDefault="007E193B" w:rsidP="007E193B">
            <w:pPr>
              <w:jc w:val="center"/>
              <w:rPr>
                <w:iCs/>
                <w:color w:val="000000"/>
                <w:sz w:val="20"/>
                <w:lang w:eastAsia="lt-LT"/>
              </w:rPr>
            </w:pPr>
            <w:r>
              <w:rPr>
                <w:iCs/>
                <w:color w:val="000000"/>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0889EE20" w14:textId="77777777" w:rsidR="007E193B" w:rsidRDefault="007E193B" w:rsidP="007E193B">
            <w:pPr>
              <w:jc w:val="center"/>
              <w:rPr>
                <w:iCs/>
                <w:color w:val="000000"/>
                <w:sz w:val="20"/>
                <w:lang w:eastAsia="lt-LT"/>
              </w:rPr>
            </w:pPr>
            <w:r>
              <w:rPr>
                <w:iCs/>
                <w:color w:val="000000"/>
                <w:sz w:val="20"/>
                <w:lang w:eastAsia="lt-LT"/>
              </w:rPr>
              <w:t>45</w:t>
            </w:r>
          </w:p>
        </w:tc>
        <w:tc>
          <w:tcPr>
            <w:tcW w:w="1276" w:type="dxa"/>
            <w:gridSpan w:val="2"/>
            <w:tcBorders>
              <w:bottom w:val="single" w:sz="4" w:space="0" w:color="auto"/>
            </w:tcBorders>
          </w:tcPr>
          <w:p w14:paraId="2E80FF4B" w14:textId="181B3CE9" w:rsidR="007E193B" w:rsidRDefault="00064A1B" w:rsidP="007E193B">
            <w:pPr>
              <w:jc w:val="center"/>
              <w:rPr>
                <w:sz w:val="20"/>
              </w:rPr>
            </w:pPr>
            <w:ins w:id="119" w:author="Lina Rušinė" w:date="2021-08-10T16:47:00Z">
              <w:r>
                <w:rPr>
                  <w:sz w:val="20"/>
                </w:rPr>
                <w:t>30</w:t>
              </w:r>
            </w:ins>
            <w:del w:id="120" w:author="Lina Rušinė" w:date="2021-08-10T16:47:00Z">
              <w:r w:rsidR="007E193B" w:rsidDel="00064A1B">
                <w:rPr>
                  <w:sz w:val="20"/>
                </w:rPr>
                <w:delText>25</w:delText>
              </w:r>
            </w:del>
          </w:p>
        </w:tc>
        <w:tc>
          <w:tcPr>
            <w:tcW w:w="1795" w:type="dxa"/>
            <w:tcBorders>
              <w:bottom w:val="single" w:sz="4" w:space="0" w:color="auto"/>
            </w:tcBorders>
            <w:shd w:val="clear" w:color="auto" w:fill="auto"/>
            <w:noWrap/>
            <w:tcMar>
              <w:top w:w="28" w:type="dxa"/>
              <w:left w:w="57" w:type="dxa"/>
              <w:bottom w:w="28" w:type="dxa"/>
              <w:right w:w="57" w:type="dxa"/>
            </w:tcMar>
          </w:tcPr>
          <w:p w14:paraId="25CEA688" w14:textId="77777777" w:rsidR="007E193B" w:rsidRDefault="007E193B" w:rsidP="007E193B">
            <w:pPr>
              <w:rPr>
                <w:sz w:val="20"/>
              </w:rPr>
            </w:pPr>
            <w:r>
              <w:rPr>
                <w:sz w:val="20"/>
              </w:rPr>
              <w:t>VRM,</w:t>
            </w:r>
          </w:p>
          <w:p w14:paraId="03D7716C" w14:textId="77777777" w:rsidR="007E193B" w:rsidRDefault="007E193B" w:rsidP="007E193B">
            <w:pPr>
              <w:rPr>
                <w:sz w:val="20"/>
              </w:rPr>
            </w:pPr>
            <w:r>
              <w:rPr>
                <w:sz w:val="20"/>
              </w:rPr>
              <w:t>Lietuvos statistikos departamentas</w:t>
            </w:r>
          </w:p>
        </w:tc>
      </w:tr>
      <w:tr w:rsidR="007E193B" w14:paraId="6DB129E1" w14:textId="77777777">
        <w:trPr>
          <w:cantSplit/>
          <w:trHeight w:val="42"/>
        </w:trPr>
        <w:tc>
          <w:tcPr>
            <w:tcW w:w="1134" w:type="dxa"/>
            <w:vMerge/>
            <w:shd w:val="clear" w:color="auto" w:fill="auto"/>
            <w:tcMar>
              <w:top w:w="28" w:type="dxa"/>
              <w:left w:w="57" w:type="dxa"/>
              <w:bottom w:w="28" w:type="dxa"/>
              <w:right w:w="57" w:type="dxa"/>
            </w:tcMar>
          </w:tcPr>
          <w:p w14:paraId="1FEC491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6BD816D" w14:textId="77777777" w:rsidR="007E193B" w:rsidRDefault="007E193B" w:rsidP="007E193B">
            <w:pPr>
              <w:rPr>
                <w:sz w:val="20"/>
              </w:rPr>
            </w:pPr>
          </w:p>
        </w:tc>
        <w:tc>
          <w:tcPr>
            <w:tcW w:w="1283" w:type="dxa"/>
            <w:vMerge/>
            <w:tcMar>
              <w:top w:w="28" w:type="dxa"/>
              <w:left w:w="57" w:type="dxa"/>
              <w:bottom w:w="28" w:type="dxa"/>
              <w:right w:w="57" w:type="dxa"/>
            </w:tcMar>
          </w:tcPr>
          <w:p w14:paraId="6F1B0CA9"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7BC195F8" w14:textId="77777777" w:rsidR="007E193B" w:rsidRDefault="007E193B" w:rsidP="007E193B">
            <w:pPr>
              <w:ind w:firstLine="53"/>
              <w:rPr>
                <w:iCs/>
                <w:color w:val="000000"/>
                <w:sz w:val="20"/>
                <w:lang w:eastAsia="lt-LT"/>
              </w:rPr>
            </w:pPr>
            <w:r>
              <w:rPr>
                <w:sz w:val="20"/>
                <w:lang w:eastAsia="lt-LT"/>
              </w:rPr>
              <w:t>5.3.7. Sunkiai sužeistų eismo dalyvių keliuose skaičiaus pokytis, palyginti su pradine situacija</w:t>
            </w:r>
          </w:p>
        </w:tc>
        <w:tc>
          <w:tcPr>
            <w:tcW w:w="1276" w:type="dxa"/>
            <w:tcBorders>
              <w:bottom w:val="single" w:sz="4" w:space="0" w:color="auto"/>
            </w:tcBorders>
          </w:tcPr>
          <w:p w14:paraId="4CA33E8F" w14:textId="77777777" w:rsidR="007E193B" w:rsidRDefault="007E193B" w:rsidP="007E193B">
            <w:pPr>
              <w:keepNext/>
              <w:keepLines/>
              <w:jc w:val="center"/>
              <w:rPr>
                <w:iCs/>
                <w:color w:val="000000"/>
                <w:sz w:val="20"/>
                <w:lang w:eastAsia="lt-LT"/>
              </w:rPr>
            </w:pPr>
            <w:r>
              <w:rPr>
                <w:iCs/>
                <w:color w:val="000000"/>
                <w:sz w:val="20"/>
                <w:lang w:eastAsia="lt-LT"/>
              </w:rPr>
              <w:t xml:space="preserve">SM / VRM / </w:t>
            </w:r>
          </w:p>
          <w:p w14:paraId="2DA3CA58" w14:textId="77777777" w:rsidR="007E193B" w:rsidRDefault="007E193B" w:rsidP="007E193B">
            <w:pPr>
              <w:jc w:val="center"/>
              <w:rPr>
                <w:bCs/>
                <w:sz w:val="20"/>
              </w:rPr>
            </w:pPr>
            <w:r>
              <w:rPr>
                <w:iCs/>
                <w:color w:val="000000"/>
                <w:sz w:val="20"/>
                <w:lang w:eastAsia="lt-LT"/>
              </w:rPr>
              <w:t>SAM</w:t>
            </w:r>
          </w:p>
        </w:tc>
        <w:tc>
          <w:tcPr>
            <w:tcW w:w="1134" w:type="dxa"/>
            <w:tcBorders>
              <w:bottom w:val="single" w:sz="4" w:space="0" w:color="auto"/>
            </w:tcBorders>
            <w:shd w:val="clear" w:color="auto" w:fill="auto"/>
            <w:tcMar>
              <w:top w:w="28" w:type="dxa"/>
              <w:left w:w="57" w:type="dxa"/>
              <w:bottom w:w="28" w:type="dxa"/>
              <w:right w:w="57" w:type="dxa"/>
            </w:tcMar>
          </w:tcPr>
          <w:p w14:paraId="7F965600" w14:textId="77777777" w:rsidR="007E193B" w:rsidRDefault="007E193B" w:rsidP="007E193B">
            <w:pPr>
              <w:jc w:val="center"/>
              <w:rPr>
                <w:iCs/>
                <w:color w:val="000000"/>
                <w:sz w:val="20"/>
                <w:lang w:eastAsia="lt-LT"/>
              </w:rPr>
            </w:pPr>
            <w:r>
              <w:rPr>
                <w:sz w:val="20"/>
                <w:lang w:eastAsia="lt-LT"/>
              </w:rPr>
              <w:t>procentai (pagal MAIS3+ metodiką)</w:t>
            </w:r>
          </w:p>
        </w:tc>
        <w:tc>
          <w:tcPr>
            <w:tcW w:w="1275" w:type="dxa"/>
            <w:gridSpan w:val="2"/>
            <w:tcBorders>
              <w:bottom w:val="single" w:sz="4" w:space="0" w:color="auto"/>
            </w:tcBorders>
            <w:shd w:val="clear" w:color="auto" w:fill="auto"/>
            <w:tcMar>
              <w:top w:w="28" w:type="dxa"/>
              <w:left w:w="57" w:type="dxa"/>
              <w:bottom w:w="28" w:type="dxa"/>
              <w:right w:w="57" w:type="dxa"/>
            </w:tcMar>
          </w:tcPr>
          <w:p w14:paraId="456E3B81" w14:textId="7D9A23E8" w:rsidR="007E193B" w:rsidRDefault="00064A1B" w:rsidP="007E193B">
            <w:pPr>
              <w:keepNext/>
              <w:keepLines/>
              <w:jc w:val="center"/>
              <w:rPr>
                <w:sz w:val="20"/>
                <w:lang w:eastAsia="lt-LT"/>
              </w:rPr>
            </w:pPr>
            <w:ins w:id="121" w:author="Lina Rušinė" w:date="2021-08-10T16:48:00Z">
              <w:r>
                <w:rPr>
                  <w:sz w:val="20"/>
                  <w:lang w:eastAsia="lt-LT"/>
                </w:rPr>
                <w:t>649</w:t>
              </w:r>
            </w:ins>
            <w:del w:id="122" w:author="Lina Rušinė" w:date="2021-08-10T16:48:00Z">
              <w:r w:rsidR="007E193B" w:rsidDel="00064A1B">
                <w:rPr>
                  <w:sz w:val="20"/>
                  <w:lang w:eastAsia="lt-LT"/>
                </w:rPr>
                <w:delText>840</w:delText>
              </w:r>
            </w:del>
          </w:p>
          <w:p w14:paraId="30EDA74B" w14:textId="17A50A49" w:rsidR="007E193B" w:rsidRDefault="007E193B" w:rsidP="007E193B">
            <w:pPr>
              <w:jc w:val="center"/>
              <w:rPr>
                <w:iCs/>
                <w:color w:val="000000"/>
                <w:sz w:val="20"/>
                <w:lang w:eastAsia="lt-LT"/>
              </w:rPr>
            </w:pPr>
            <w:r>
              <w:rPr>
                <w:sz w:val="20"/>
                <w:lang w:eastAsia="lt-LT"/>
              </w:rPr>
              <w:t>(20</w:t>
            </w:r>
            <w:ins w:id="123" w:author="Lina Rušinė" w:date="2021-08-10T16:48:00Z">
              <w:r w:rsidR="00064A1B">
                <w:rPr>
                  <w:sz w:val="20"/>
                  <w:lang w:eastAsia="lt-LT"/>
                </w:rPr>
                <w:t>20</w:t>
              </w:r>
            </w:ins>
            <w:del w:id="124" w:author="Lina Rušinė" w:date="2021-08-10T16:48:00Z">
              <w:r w:rsidDel="00064A1B">
                <w:rPr>
                  <w:sz w:val="20"/>
                  <w:lang w:eastAsia="lt-LT"/>
                </w:rPr>
                <w:delText>19</w:delText>
              </w:r>
            </w:del>
            <w:r>
              <w:rPr>
                <w:sz w:val="20"/>
                <w:lang w:eastAsia="lt-LT"/>
              </w:rPr>
              <w:t>)</w:t>
            </w:r>
          </w:p>
        </w:tc>
        <w:tc>
          <w:tcPr>
            <w:tcW w:w="1276" w:type="dxa"/>
            <w:gridSpan w:val="2"/>
            <w:tcBorders>
              <w:bottom w:val="single" w:sz="4" w:space="0" w:color="auto"/>
            </w:tcBorders>
            <w:shd w:val="clear" w:color="auto" w:fill="auto"/>
            <w:tcMar>
              <w:top w:w="28" w:type="dxa"/>
              <w:left w:w="57" w:type="dxa"/>
              <w:bottom w:w="28" w:type="dxa"/>
              <w:right w:w="57" w:type="dxa"/>
            </w:tcMar>
          </w:tcPr>
          <w:p w14:paraId="2837C383" w14:textId="77777777" w:rsidR="007E193B" w:rsidRDefault="007E193B" w:rsidP="007E193B">
            <w:pPr>
              <w:jc w:val="center"/>
              <w:rPr>
                <w:iCs/>
                <w:color w:val="000000"/>
                <w:sz w:val="20"/>
                <w:lang w:eastAsia="lt-LT"/>
              </w:rPr>
            </w:pPr>
            <w:r>
              <w:rPr>
                <w:sz w:val="20"/>
                <w:lang w:eastAsia="lt-LT"/>
              </w:rPr>
              <w:t>–25</w:t>
            </w:r>
          </w:p>
        </w:tc>
        <w:tc>
          <w:tcPr>
            <w:tcW w:w="1276" w:type="dxa"/>
            <w:gridSpan w:val="2"/>
            <w:tcBorders>
              <w:bottom w:val="single" w:sz="4" w:space="0" w:color="auto"/>
            </w:tcBorders>
          </w:tcPr>
          <w:p w14:paraId="7E543534" w14:textId="77777777" w:rsidR="007E193B" w:rsidRDefault="007E193B" w:rsidP="007E193B">
            <w:pPr>
              <w:jc w:val="center"/>
              <w:rPr>
                <w:sz w:val="20"/>
              </w:rPr>
            </w:pPr>
            <w:r>
              <w:rPr>
                <w:sz w:val="20"/>
                <w:lang w:eastAsia="lt-LT"/>
              </w:rPr>
              <w:t>–50</w:t>
            </w:r>
          </w:p>
        </w:tc>
        <w:tc>
          <w:tcPr>
            <w:tcW w:w="1795" w:type="dxa"/>
            <w:tcBorders>
              <w:bottom w:val="single" w:sz="4" w:space="0" w:color="auto"/>
            </w:tcBorders>
            <w:shd w:val="clear" w:color="auto" w:fill="auto"/>
            <w:noWrap/>
            <w:tcMar>
              <w:top w:w="28" w:type="dxa"/>
              <w:left w:w="57" w:type="dxa"/>
              <w:bottom w:w="28" w:type="dxa"/>
              <w:right w:w="57" w:type="dxa"/>
            </w:tcMar>
          </w:tcPr>
          <w:p w14:paraId="7F8A0A11" w14:textId="77777777" w:rsidR="007E193B" w:rsidRDefault="007E193B" w:rsidP="007E193B">
            <w:pPr>
              <w:rPr>
                <w:sz w:val="20"/>
              </w:rPr>
            </w:pPr>
            <w:r>
              <w:rPr>
                <w:sz w:val="20"/>
                <w:lang w:eastAsia="lt-LT"/>
              </w:rPr>
              <w:t>SAM, VRM</w:t>
            </w:r>
          </w:p>
        </w:tc>
      </w:tr>
      <w:tr w:rsidR="007E193B" w14:paraId="7AF1DEC0" w14:textId="77777777">
        <w:trPr>
          <w:cantSplit/>
          <w:trHeight w:val="20"/>
        </w:trPr>
        <w:tc>
          <w:tcPr>
            <w:tcW w:w="1134" w:type="dxa"/>
            <w:vMerge w:val="restart"/>
            <w:shd w:val="clear" w:color="auto" w:fill="auto"/>
            <w:tcMar>
              <w:top w:w="28" w:type="dxa"/>
              <w:left w:w="57" w:type="dxa"/>
              <w:bottom w:w="28" w:type="dxa"/>
              <w:right w:w="57" w:type="dxa"/>
            </w:tcMar>
          </w:tcPr>
          <w:p w14:paraId="40A098BF" w14:textId="77777777" w:rsidR="007E193B" w:rsidRDefault="007E193B" w:rsidP="007E193B">
            <w:pPr>
              <w:keepNext/>
              <w:keepLines/>
              <w:rPr>
                <w:bCs/>
                <w:sz w:val="20"/>
                <w:lang w:eastAsia="lt-LT"/>
              </w:rPr>
            </w:pPr>
          </w:p>
        </w:tc>
        <w:tc>
          <w:tcPr>
            <w:tcW w:w="1836" w:type="dxa"/>
            <w:vMerge w:val="restart"/>
            <w:shd w:val="clear" w:color="auto" w:fill="auto"/>
            <w:tcMar>
              <w:top w:w="28" w:type="dxa"/>
              <w:left w:w="57" w:type="dxa"/>
              <w:bottom w:w="28" w:type="dxa"/>
              <w:right w:w="57" w:type="dxa"/>
            </w:tcMar>
          </w:tcPr>
          <w:p w14:paraId="6C10A28A" w14:textId="741C30B6" w:rsidR="007E193B" w:rsidRDefault="007E193B" w:rsidP="007E193B">
            <w:pPr>
              <w:keepNext/>
              <w:keepLines/>
              <w:rPr>
                <w:sz w:val="22"/>
              </w:rPr>
            </w:pPr>
            <w:r>
              <w:rPr>
                <w:b/>
                <w:sz w:val="22"/>
              </w:rPr>
              <w:t>5.4 uždavinys.</w:t>
            </w:r>
            <w:r>
              <w:rPr>
                <w:sz w:val="22"/>
              </w:rPr>
              <w:t xml:space="preserve"> Gerinti skaitmeninį junglumą ir didinti</w:t>
            </w:r>
            <w:r>
              <w:rPr>
                <w:color w:val="FF0000"/>
                <w:sz w:val="22"/>
              </w:rPr>
              <w:t xml:space="preserve"> </w:t>
            </w:r>
            <w:r>
              <w:rPr>
                <w:sz w:val="22"/>
              </w:rPr>
              <w:t xml:space="preserve">susisiekimo infrastruktūros panaudojimo efektyvumą bei sektoriaus kuriamą vertę </w:t>
            </w:r>
          </w:p>
        </w:tc>
        <w:tc>
          <w:tcPr>
            <w:tcW w:w="1283" w:type="dxa"/>
            <w:vMerge w:val="restart"/>
            <w:shd w:val="clear" w:color="auto" w:fill="auto"/>
            <w:tcMar>
              <w:top w:w="28" w:type="dxa"/>
              <w:left w:w="57" w:type="dxa"/>
              <w:bottom w:w="28" w:type="dxa"/>
              <w:right w:w="57" w:type="dxa"/>
            </w:tcMar>
          </w:tcPr>
          <w:p w14:paraId="55386917" w14:textId="77777777" w:rsidR="007E193B" w:rsidRDefault="007E193B" w:rsidP="007E193B">
            <w:pPr>
              <w:keepNext/>
              <w:keepLines/>
              <w:rPr>
                <w:sz w:val="20"/>
              </w:rPr>
            </w:pPr>
            <w:r>
              <w:rPr>
                <w:sz w:val="20"/>
              </w:rPr>
              <w:t xml:space="preserve">SM </w:t>
            </w:r>
          </w:p>
          <w:p w14:paraId="702472FD" w14:textId="77777777" w:rsidR="007E193B" w:rsidRDefault="007E193B" w:rsidP="007E193B">
            <w:pPr>
              <w:keepNext/>
              <w:keepLines/>
              <w:rPr>
                <w:sz w:val="20"/>
              </w:rPr>
            </w:pPr>
            <w:r>
              <w:rPr>
                <w:sz w:val="20"/>
              </w:rPr>
              <w:t>(VRM, SAM, AM)</w:t>
            </w:r>
          </w:p>
          <w:p w14:paraId="415C59BB"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0EEB44A9" w14:textId="77777777" w:rsidR="007E193B" w:rsidRDefault="007E193B" w:rsidP="007E193B">
            <w:pPr>
              <w:keepNext/>
              <w:keepLines/>
              <w:rPr>
                <w:sz w:val="20"/>
                <w:lang w:eastAsia="lt-LT"/>
              </w:rPr>
            </w:pPr>
            <w:r>
              <w:rPr>
                <w:sz w:val="20"/>
                <w:lang w:eastAsia="lt-LT"/>
              </w:rPr>
              <w:t>5.4.1. Keleivių vežimas visų rūšių viešuoju transportu</w:t>
            </w:r>
          </w:p>
        </w:tc>
        <w:tc>
          <w:tcPr>
            <w:tcW w:w="1276" w:type="dxa"/>
            <w:tcBorders>
              <w:bottom w:val="single" w:sz="4" w:space="0" w:color="auto"/>
            </w:tcBorders>
          </w:tcPr>
          <w:p w14:paraId="72B5C62F" w14:textId="77777777" w:rsidR="007E193B" w:rsidRDefault="007E193B" w:rsidP="007E193B">
            <w:pPr>
              <w:keepNext/>
              <w:keepLines/>
              <w:jc w:val="center"/>
              <w:rPr>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4280DB28" w14:textId="77777777" w:rsidR="007E193B" w:rsidRDefault="007E193B" w:rsidP="007E193B">
            <w:pPr>
              <w:keepNext/>
              <w:keepLines/>
              <w:jc w:val="center"/>
              <w:rPr>
                <w:sz w:val="20"/>
                <w:lang w:eastAsia="lt-LT"/>
              </w:rPr>
            </w:pPr>
            <w:r>
              <w:rPr>
                <w:sz w:val="20"/>
                <w:lang w:eastAsia="lt-LT"/>
              </w:rPr>
              <w:t>mln. keleivių</w:t>
            </w:r>
          </w:p>
        </w:tc>
        <w:tc>
          <w:tcPr>
            <w:tcW w:w="1275" w:type="dxa"/>
            <w:gridSpan w:val="2"/>
            <w:tcBorders>
              <w:bottom w:val="single" w:sz="4" w:space="0" w:color="auto"/>
            </w:tcBorders>
            <w:shd w:val="clear" w:color="auto" w:fill="auto"/>
            <w:tcMar>
              <w:top w:w="28" w:type="dxa"/>
              <w:left w:w="57" w:type="dxa"/>
              <w:bottom w:w="28" w:type="dxa"/>
              <w:right w:w="57" w:type="dxa"/>
            </w:tcMar>
          </w:tcPr>
          <w:p w14:paraId="64645E87" w14:textId="025273EE" w:rsidR="007E193B" w:rsidRDefault="007E193B" w:rsidP="007E193B">
            <w:pPr>
              <w:keepNext/>
              <w:keepLines/>
              <w:jc w:val="center"/>
              <w:rPr>
                <w:sz w:val="20"/>
                <w:lang w:eastAsia="lt-LT"/>
              </w:rPr>
            </w:pPr>
            <w:r>
              <w:rPr>
                <w:sz w:val="20"/>
                <w:lang w:eastAsia="lt-LT"/>
              </w:rPr>
              <w:t>381,5</w:t>
            </w:r>
          </w:p>
          <w:p w14:paraId="798B4871" w14:textId="137132B7" w:rsidR="007E193B" w:rsidRDefault="007E193B" w:rsidP="007E193B">
            <w:pPr>
              <w:keepNext/>
              <w:keepLines/>
              <w:jc w:val="center"/>
              <w:rPr>
                <w:sz w:val="20"/>
                <w:lang w:eastAsia="lt-LT"/>
              </w:rPr>
            </w:pPr>
            <w:r>
              <w:rPr>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6F670A5D" w14:textId="77777777" w:rsidR="007E193B" w:rsidRDefault="007E193B" w:rsidP="007E193B">
            <w:pPr>
              <w:keepNext/>
              <w:keepLines/>
              <w:jc w:val="center"/>
              <w:rPr>
                <w:sz w:val="20"/>
                <w:lang w:eastAsia="lt-LT"/>
              </w:rPr>
            </w:pPr>
            <w:r>
              <w:rPr>
                <w:sz w:val="20"/>
                <w:lang w:eastAsia="lt-LT"/>
              </w:rPr>
              <w:t>405</w:t>
            </w:r>
          </w:p>
        </w:tc>
        <w:tc>
          <w:tcPr>
            <w:tcW w:w="1276" w:type="dxa"/>
            <w:gridSpan w:val="2"/>
            <w:tcBorders>
              <w:bottom w:val="single" w:sz="4" w:space="0" w:color="auto"/>
            </w:tcBorders>
          </w:tcPr>
          <w:p w14:paraId="5F05809A" w14:textId="77777777" w:rsidR="007E193B" w:rsidRDefault="007E193B" w:rsidP="007E193B">
            <w:pPr>
              <w:keepNext/>
              <w:keepLines/>
              <w:jc w:val="center"/>
              <w:rPr>
                <w:sz w:val="20"/>
                <w:lang w:eastAsia="lt-LT"/>
              </w:rPr>
            </w:pPr>
            <w:r>
              <w:rPr>
                <w:sz w:val="20"/>
                <w:lang w:eastAsia="lt-LT"/>
              </w:rPr>
              <w:t>420</w:t>
            </w:r>
          </w:p>
        </w:tc>
        <w:tc>
          <w:tcPr>
            <w:tcW w:w="1795" w:type="dxa"/>
            <w:tcBorders>
              <w:bottom w:val="single" w:sz="4" w:space="0" w:color="auto"/>
            </w:tcBorders>
            <w:shd w:val="clear" w:color="auto" w:fill="auto"/>
            <w:noWrap/>
            <w:tcMar>
              <w:top w:w="28" w:type="dxa"/>
              <w:left w:w="57" w:type="dxa"/>
              <w:bottom w:w="28" w:type="dxa"/>
              <w:right w:w="57" w:type="dxa"/>
            </w:tcMar>
          </w:tcPr>
          <w:p w14:paraId="712386A8" w14:textId="77777777" w:rsidR="007E193B" w:rsidRDefault="007E193B" w:rsidP="007E193B">
            <w:pPr>
              <w:keepNext/>
              <w:keepLines/>
              <w:rPr>
                <w:sz w:val="20"/>
                <w:lang w:eastAsia="lt-LT"/>
              </w:rPr>
            </w:pPr>
            <w:r>
              <w:rPr>
                <w:sz w:val="20"/>
                <w:lang w:eastAsia="lt-LT"/>
              </w:rPr>
              <w:t>Lietuvos statistikos departamentas</w:t>
            </w:r>
          </w:p>
        </w:tc>
      </w:tr>
      <w:tr w:rsidR="007E193B" w14:paraId="2D580013" w14:textId="77777777">
        <w:trPr>
          <w:cantSplit/>
          <w:trHeight w:val="20"/>
        </w:trPr>
        <w:tc>
          <w:tcPr>
            <w:tcW w:w="1134" w:type="dxa"/>
            <w:vMerge/>
            <w:shd w:val="clear" w:color="auto" w:fill="auto"/>
            <w:tcMar>
              <w:top w:w="28" w:type="dxa"/>
              <w:left w:w="57" w:type="dxa"/>
              <w:bottom w:w="28" w:type="dxa"/>
              <w:right w:w="57" w:type="dxa"/>
            </w:tcMar>
          </w:tcPr>
          <w:p w14:paraId="2BFB788B"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694C2BA9"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2A33D0F5"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20E40353" w14:textId="77777777" w:rsidR="007E193B" w:rsidRDefault="007E193B" w:rsidP="007E193B">
            <w:pPr>
              <w:keepNext/>
              <w:keepLines/>
              <w:rPr>
                <w:sz w:val="20"/>
                <w:lang w:eastAsia="lt-LT"/>
              </w:rPr>
            </w:pPr>
            <w:r>
              <w:rPr>
                <w:sz w:val="20"/>
                <w:lang w:eastAsia="lt-LT"/>
              </w:rPr>
              <w:t>5.4.2. Krovinių vežimas visų rūšių transportu</w:t>
            </w:r>
          </w:p>
        </w:tc>
        <w:tc>
          <w:tcPr>
            <w:tcW w:w="1276" w:type="dxa"/>
            <w:tcBorders>
              <w:bottom w:val="single" w:sz="4" w:space="0" w:color="auto"/>
            </w:tcBorders>
          </w:tcPr>
          <w:p w14:paraId="66604318" w14:textId="77777777" w:rsidR="007E193B" w:rsidRDefault="007E193B" w:rsidP="007E193B">
            <w:pPr>
              <w:keepNext/>
              <w:keepLines/>
              <w:jc w:val="center"/>
              <w:rPr>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15FAD58D" w14:textId="77777777" w:rsidR="007E193B" w:rsidRDefault="007E193B" w:rsidP="007E193B">
            <w:pPr>
              <w:keepNext/>
              <w:keepLines/>
              <w:jc w:val="center"/>
              <w:rPr>
                <w:sz w:val="20"/>
                <w:lang w:eastAsia="lt-LT"/>
              </w:rPr>
            </w:pPr>
            <w:r>
              <w:rPr>
                <w:sz w:val="20"/>
                <w:lang w:eastAsia="lt-LT"/>
              </w:rPr>
              <w:t>mln. tonų</w:t>
            </w:r>
          </w:p>
        </w:tc>
        <w:tc>
          <w:tcPr>
            <w:tcW w:w="1275" w:type="dxa"/>
            <w:gridSpan w:val="2"/>
            <w:tcBorders>
              <w:bottom w:val="single" w:sz="4" w:space="0" w:color="auto"/>
            </w:tcBorders>
            <w:shd w:val="clear" w:color="auto" w:fill="auto"/>
            <w:tcMar>
              <w:top w:w="28" w:type="dxa"/>
              <w:left w:w="57" w:type="dxa"/>
              <w:bottom w:w="28" w:type="dxa"/>
              <w:right w:w="57" w:type="dxa"/>
            </w:tcMar>
          </w:tcPr>
          <w:p w14:paraId="52DF2FEE" w14:textId="78B35AE3" w:rsidR="007E193B" w:rsidRDefault="007E193B" w:rsidP="007E193B">
            <w:pPr>
              <w:keepNext/>
              <w:keepLines/>
              <w:jc w:val="center"/>
              <w:rPr>
                <w:sz w:val="20"/>
                <w:lang w:eastAsia="lt-LT"/>
              </w:rPr>
            </w:pPr>
            <w:r>
              <w:rPr>
                <w:sz w:val="20"/>
                <w:lang w:eastAsia="lt-LT"/>
              </w:rPr>
              <w:t>169</w:t>
            </w:r>
          </w:p>
          <w:p w14:paraId="573E8FA8" w14:textId="13B2B073" w:rsidR="007E193B" w:rsidRDefault="007E193B" w:rsidP="007E193B">
            <w:pPr>
              <w:keepNext/>
              <w:keepLines/>
              <w:jc w:val="center"/>
              <w:rPr>
                <w:sz w:val="20"/>
                <w:lang w:eastAsia="lt-LT"/>
              </w:rPr>
            </w:pPr>
            <w:r>
              <w:rPr>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161A03D7" w14:textId="77777777" w:rsidR="007E193B" w:rsidRDefault="007E193B" w:rsidP="007E193B">
            <w:pPr>
              <w:keepNext/>
              <w:keepLines/>
              <w:jc w:val="center"/>
              <w:rPr>
                <w:sz w:val="20"/>
                <w:lang w:eastAsia="lt-LT"/>
              </w:rPr>
            </w:pPr>
            <w:r>
              <w:rPr>
                <w:sz w:val="20"/>
                <w:lang w:eastAsia="lt-LT"/>
              </w:rPr>
              <w:t>165</w:t>
            </w:r>
          </w:p>
        </w:tc>
        <w:tc>
          <w:tcPr>
            <w:tcW w:w="1276" w:type="dxa"/>
            <w:gridSpan w:val="2"/>
            <w:tcBorders>
              <w:bottom w:val="single" w:sz="4" w:space="0" w:color="auto"/>
            </w:tcBorders>
          </w:tcPr>
          <w:p w14:paraId="7F12007B" w14:textId="77777777" w:rsidR="007E193B" w:rsidRDefault="007E193B" w:rsidP="007E193B">
            <w:pPr>
              <w:keepNext/>
              <w:keepLines/>
              <w:jc w:val="center"/>
              <w:rPr>
                <w:sz w:val="20"/>
                <w:lang w:eastAsia="lt-LT"/>
              </w:rPr>
            </w:pPr>
            <w:r>
              <w:rPr>
                <w:sz w:val="20"/>
                <w:lang w:eastAsia="lt-LT"/>
              </w:rPr>
              <w:t>170</w:t>
            </w:r>
          </w:p>
        </w:tc>
        <w:tc>
          <w:tcPr>
            <w:tcW w:w="1795" w:type="dxa"/>
            <w:tcBorders>
              <w:bottom w:val="single" w:sz="4" w:space="0" w:color="auto"/>
            </w:tcBorders>
            <w:shd w:val="clear" w:color="auto" w:fill="auto"/>
            <w:noWrap/>
            <w:tcMar>
              <w:top w:w="28" w:type="dxa"/>
              <w:left w:w="57" w:type="dxa"/>
              <w:bottom w:w="28" w:type="dxa"/>
              <w:right w:w="57" w:type="dxa"/>
            </w:tcMar>
          </w:tcPr>
          <w:p w14:paraId="70A9636B" w14:textId="77777777" w:rsidR="007E193B" w:rsidRDefault="007E193B" w:rsidP="007E193B">
            <w:pPr>
              <w:keepNext/>
              <w:keepLines/>
              <w:rPr>
                <w:sz w:val="20"/>
                <w:lang w:eastAsia="lt-LT"/>
              </w:rPr>
            </w:pPr>
            <w:r>
              <w:rPr>
                <w:sz w:val="20"/>
                <w:lang w:eastAsia="lt-LT"/>
              </w:rPr>
              <w:t>Lietuvos statistikos departamentas</w:t>
            </w:r>
          </w:p>
        </w:tc>
      </w:tr>
      <w:tr w:rsidR="007E193B" w14:paraId="5B9C6840" w14:textId="77777777">
        <w:trPr>
          <w:cantSplit/>
          <w:trHeight w:val="20"/>
        </w:trPr>
        <w:tc>
          <w:tcPr>
            <w:tcW w:w="1134" w:type="dxa"/>
            <w:vMerge/>
            <w:shd w:val="clear" w:color="auto" w:fill="auto"/>
            <w:tcMar>
              <w:top w:w="28" w:type="dxa"/>
              <w:left w:w="57" w:type="dxa"/>
              <w:bottom w:w="28" w:type="dxa"/>
              <w:right w:w="57" w:type="dxa"/>
            </w:tcMar>
          </w:tcPr>
          <w:p w14:paraId="2407AAA7"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552A82A9"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5AE37DDC"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4605369" w14:textId="77777777" w:rsidR="007E193B" w:rsidRDefault="007E193B" w:rsidP="007E193B">
            <w:pPr>
              <w:keepNext/>
              <w:keepLines/>
              <w:rPr>
                <w:sz w:val="20"/>
                <w:lang w:eastAsia="lt-LT"/>
              </w:rPr>
            </w:pPr>
            <w:r>
              <w:rPr>
                <w:sz w:val="20"/>
                <w:lang w:eastAsia="lt-LT"/>
              </w:rPr>
              <w:t>5.4.3. Transporto sektoriaus įmonės, diegusios inovacijas</w:t>
            </w:r>
          </w:p>
        </w:tc>
        <w:tc>
          <w:tcPr>
            <w:tcW w:w="1276" w:type="dxa"/>
            <w:tcBorders>
              <w:bottom w:val="single" w:sz="4" w:space="0" w:color="auto"/>
            </w:tcBorders>
          </w:tcPr>
          <w:p w14:paraId="5E6CD1F6" w14:textId="77777777" w:rsidR="007E193B" w:rsidRDefault="007E193B" w:rsidP="007E193B">
            <w:pPr>
              <w:keepNext/>
              <w:keepLines/>
              <w:jc w:val="center"/>
              <w:rPr>
                <w:iCs/>
                <w:color w:val="000000"/>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0FBFBD03" w14:textId="7885A1F0" w:rsidR="007E193B" w:rsidRDefault="007E193B" w:rsidP="007E193B">
            <w:pPr>
              <w:keepNext/>
              <w:keepLines/>
              <w:jc w:val="center"/>
              <w:rPr>
                <w:sz w:val="20"/>
                <w:lang w:eastAsia="lt-LT"/>
              </w:rPr>
            </w:pPr>
            <w:r>
              <w:rPr>
                <w:sz w:val="20"/>
                <w:lang w:eastAsia="lt-LT"/>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4CBE51E3" w14:textId="77777777" w:rsidR="007E193B" w:rsidRDefault="007E193B" w:rsidP="007E193B">
            <w:pPr>
              <w:keepNext/>
              <w:keepLines/>
              <w:jc w:val="center"/>
              <w:rPr>
                <w:sz w:val="20"/>
                <w:lang w:val="en-GB" w:eastAsia="lt-LT"/>
              </w:rPr>
            </w:pPr>
            <w:r>
              <w:rPr>
                <w:sz w:val="20"/>
                <w:lang w:val="en-GB" w:eastAsia="lt-LT"/>
              </w:rPr>
              <w:t>40,2</w:t>
            </w:r>
          </w:p>
          <w:p w14:paraId="49C2CC1E" w14:textId="39A25CB7" w:rsidR="007E193B" w:rsidRDefault="007E193B" w:rsidP="007E193B">
            <w:pPr>
              <w:keepNext/>
              <w:keepLines/>
              <w:jc w:val="center"/>
              <w:rPr>
                <w:sz w:val="20"/>
                <w:lang w:val="en-GB" w:eastAsia="lt-LT"/>
              </w:rPr>
            </w:pPr>
            <w:r>
              <w:rPr>
                <w:sz w:val="20"/>
                <w:lang w:val="en-GB" w:eastAsia="lt-LT"/>
              </w:rPr>
              <w:t>(2018)</w:t>
            </w:r>
          </w:p>
        </w:tc>
        <w:tc>
          <w:tcPr>
            <w:tcW w:w="1276" w:type="dxa"/>
            <w:gridSpan w:val="2"/>
            <w:tcBorders>
              <w:bottom w:val="single" w:sz="4" w:space="0" w:color="auto"/>
            </w:tcBorders>
            <w:shd w:val="clear" w:color="auto" w:fill="auto"/>
            <w:tcMar>
              <w:top w:w="28" w:type="dxa"/>
              <w:left w:w="57" w:type="dxa"/>
              <w:bottom w:w="28" w:type="dxa"/>
              <w:right w:w="57" w:type="dxa"/>
            </w:tcMar>
          </w:tcPr>
          <w:p w14:paraId="511D854C" w14:textId="77777777" w:rsidR="007E193B" w:rsidRDefault="007E193B" w:rsidP="007E193B">
            <w:pPr>
              <w:keepNext/>
              <w:keepLines/>
              <w:jc w:val="center"/>
              <w:rPr>
                <w:sz w:val="20"/>
                <w:lang w:eastAsia="lt-LT"/>
              </w:rPr>
            </w:pPr>
            <w:r>
              <w:rPr>
                <w:sz w:val="20"/>
                <w:lang w:eastAsia="lt-LT"/>
              </w:rPr>
              <w:t>49,1</w:t>
            </w:r>
          </w:p>
        </w:tc>
        <w:tc>
          <w:tcPr>
            <w:tcW w:w="1276" w:type="dxa"/>
            <w:gridSpan w:val="2"/>
            <w:tcBorders>
              <w:bottom w:val="single" w:sz="4" w:space="0" w:color="auto"/>
            </w:tcBorders>
          </w:tcPr>
          <w:p w14:paraId="748F8BC0" w14:textId="77777777" w:rsidR="007E193B" w:rsidRDefault="007E193B" w:rsidP="007E193B">
            <w:pPr>
              <w:keepNext/>
              <w:keepLines/>
              <w:jc w:val="center"/>
              <w:rPr>
                <w:sz w:val="20"/>
                <w:lang w:val="en-GB" w:eastAsia="lt-LT"/>
              </w:rPr>
            </w:pPr>
            <w:r>
              <w:rPr>
                <w:sz w:val="20"/>
                <w:lang w:val="en-GB" w:eastAsia="lt-LT"/>
              </w:rPr>
              <w:t>60</w:t>
            </w:r>
          </w:p>
        </w:tc>
        <w:tc>
          <w:tcPr>
            <w:tcW w:w="1795" w:type="dxa"/>
            <w:tcBorders>
              <w:bottom w:val="single" w:sz="4" w:space="0" w:color="auto"/>
            </w:tcBorders>
            <w:shd w:val="clear" w:color="auto" w:fill="auto"/>
            <w:noWrap/>
            <w:tcMar>
              <w:top w:w="28" w:type="dxa"/>
              <w:left w:w="57" w:type="dxa"/>
              <w:bottom w:w="28" w:type="dxa"/>
              <w:right w:w="57" w:type="dxa"/>
            </w:tcMar>
          </w:tcPr>
          <w:p w14:paraId="41F1281B" w14:textId="77777777" w:rsidR="007E193B" w:rsidRDefault="007E193B" w:rsidP="007E193B">
            <w:pPr>
              <w:keepNext/>
              <w:keepLines/>
              <w:rPr>
                <w:sz w:val="20"/>
                <w:lang w:eastAsia="lt-LT"/>
              </w:rPr>
            </w:pPr>
            <w:r>
              <w:rPr>
                <w:sz w:val="20"/>
                <w:lang w:eastAsia="lt-LT"/>
              </w:rPr>
              <w:t>Lietuvos statistikos departamentas</w:t>
            </w:r>
          </w:p>
        </w:tc>
      </w:tr>
      <w:tr w:rsidR="007E193B" w14:paraId="645DB70B" w14:textId="77777777">
        <w:trPr>
          <w:cantSplit/>
          <w:trHeight w:val="20"/>
        </w:trPr>
        <w:tc>
          <w:tcPr>
            <w:tcW w:w="1134" w:type="dxa"/>
            <w:vMerge/>
            <w:shd w:val="clear" w:color="auto" w:fill="auto"/>
            <w:tcMar>
              <w:top w:w="28" w:type="dxa"/>
              <w:left w:w="57" w:type="dxa"/>
              <w:bottom w:w="28" w:type="dxa"/>
              <w:right w:w="57" w:type="dxa"/>
            </w:tcMar>
          </w:tcPr>
          <w:p w14:paraId="1A58544A"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49A66A15"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1040813F"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15AB0AA8" w14:textId="24CB9AF2" w:rsidR="007E193B" w:rsidRDefault="007E193B" w:rsidP="007E193B">
            <w:pPr>
              <w:keepNext/>
              <w:keepLines/>
              <w:rPr>
                <w:sz w:val="20"/>
                <w:lang w:eastAsia="lt-LT"/>
              </w:rPr>
            </w:pPr>
            <w:r>
              <w:rPr>
                <w:bCs/>
                <w:sz w:val="20"/>
              </w:rPr>
              <w:t>5.4.4. Namų ūkių, turinčių galimybę naudoti 100 Mbps spartos interneto ryšį, dalis</w:t>
            </w:r>
            <w:r>
              <w:rPr>
                <w:sz w:val="20"/>
              </w:rPr>
              <w:t xml:space="preserve"> </w:t>
            </w:r>
          </w:p>
        </w:tc>
        <w:tc>
          <w:tcPr>
            <w:tcW w:w="1276" w:type="dxa"/>
            <w:tcBorders>
              <w:bottom w:val="single" w:sz="4" w:space="0" w:color="auto"/>
            </w:tcBorders>
          </w:tcPr>
          <w:p w14:paraId="5DC48E6B" w14:textId="77777777" w:rsidR="007E193B" w:rsidRDefault="007E193B" w:rsidP="007E193B">
            <w:pPr>
              <w:keepNext/>
              <w:keepLines/>
              <w:jc w:val="center"/>
              <w:rPr>
                <w:iCs/>
                <w:color w:val="000000"/>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58989256" w14:textId="77777777" w:rsidR="007E193B" w:rsidRDefault="007E193B" w:rsidP="007E193B">
            <w:pPr>
              <w:keepNext/>
              <w:keepLines/>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7032C38F" w14:textId="77777777" w:rsidR="007E193B" w:rsidRDefault="007E193B" w:rsidP="007E193B">
            <w:pPr>
              <w:jc w:val="center"/>
              <w:rPr>
                <w:sz w:val="20"/>
              </w:rPr>
            </w:pPr>
            <w:r>
              <w:rPr>
                <w:sz w:val="20"/>
              </w:rPr>
              <w:t>69</w:t>
            </w:r>
          </w:p>
          <w:p w14:paraId="66852861" w14:textId="77777777" w:rsidR="007E193B" w:rsidRDefault="007E193B" w:rsidP="007E193B">
            <w:pPr>
              <w:keepNext/>
              <w:keepLines/>
              <w:jc w:val="center"/>
              <w:rPr>
                <w:sz w:val="20"/>
                <w:lang w:eastAsia="lt-LT"/>
              </w:rPr>
            </w:pPr>
            <w:r>
              <w:rPr>
                <w:sz w:val="20"/>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1D6AEC94" w14:textId="77777777" w:rsidR="007E193B" w:rsidRDefault="007E193B" w:rsidP="007E193B">
            <w:pPr>
              <w:keepNext/>
              <w:keepLines/>
              <w:jc w:val="center"/>
              <w:rPr>
                <w:sz w:val="20"/>
                <w:lang w:eastAsia="lt-LT"/>
              </w:rPr>
            </w:pPr>
            <w:r>
              <w:rPr>
                <w:sz w:val="20"/>
              </w:rPr>
              <w:t>100</w:t>
            </w:r>
          </w:p>
        </w:tc>
        <w:tc>
          <w:tcPr>
            <w:tcW w:w="1276" w:type="dxa"/>
            <w:gridSpan w:val="2"/>
            <w:tcBorders>
              <w:bottom w:val="single" w:sz="4" w:space="0" w:color="auto"/>
            </w:tcBorders>
          </w:tcPr>
          <w:p w14:paraId="2A02AD5A" w14:textId="77777777" w:rsidR="007E193B" w:rsidRDefault="007E193B" w:rsidP="007E193B">
            <w:pPr>
              <w:keepNext/>
              <w:keepLines/>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43C12964" w14:textId="77777777" w:rsidR="007E193B" w:rsidRDefault="007E193B" w:rsidP="007E193B">
            <w:pPr>
              <w:keepNext/>
              <w:keepLines/>
              <w:ind w:firstLine="53"/>
              <w:rPr>
                <w:sz w:val="20"/>
                <w:lang w:eastAsia="lt-LT"/>
              </w:rPr>
            </w:pPr>
            <w:r>
              <w:rPr>
                <w:sz w:val="20"/>
              </w:rPr>
              <w:t>Europos Komisija</w:t>
            </w:r>
          </w:p>
        </w:tc>
      </w:tr>
      <w:tr w:rsidR="007E193B" w14:paraId="6CE1C8AD" w14:textId="77777777">
        <w:trPr>
          <w:cantSplit/>
          <w:trHeight w:val="20"/>
        </w:trPr>
        <w:tc>
          <w:tcPr>
            <w:tcW w:w="1134" w:type="dxa"/>
            <w:vMerge/>
            <w:shd w:val="clear" w:color="auto" w:fill="auto"/>
            <w:tcMar>
              <w:top w:w="28" w:type="dxa"/>
              <w:left w:w="57" w:type="dxa"/>
              <w:bottom w:w="28" w:type="dxa"/>
              <w:right w:w="57" w:type="dxa"/>
            </w:tcMar>
          </w:tcPr>
          <w:p w14:paraId="7A441967"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218F80A7"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19474071"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5D7FE440" w14:textId="77777777" w:rsidR="007E193B" w:rsidRDefault="007E193B" w:rsidP="007E193B">
            <w:pPr>
              <w:keepNext/>
              <w:keepLines/>
              <w:rPr>
                <w:sz w:val="20"/>
                <w:lang w:eastAsia="lt-LT"/>
              </w:rPr>
            </w:pPr>
            <w:r>
              <w:rPr>
                <w:sz w:val="20"/>
              </w:rPr>
              <w:t xml:space="preserve">5.4.5. 5G ryšio aprėptyje esančių namų ūkių miestų ir miestelių teritorijose dalis </w:t>
            </w:r>
          </w:p>
        </w:tc>
        <w:tc>
          <w:tcPr>
            <w:tcW w:w="1276" w:type="dxa"/>
            <w:tcBorders>
              <w:bottom w:val="single" w:sz="4" w:space="0" w:color="auto"/>
            </w:tcBorders>
          </w:tcPr>
          <w:p w14:paraId="0E6443BE" w14:textId="77777777" w:rsidR="007E193B" w:rsidRDefault="007E193B" w:rsidP="007E193B">
            <w:pPr>
              <w:keepNext/>
              <w:keepLines/>
              <w:jc w:val="center"/>
              <w:rPr>
                <w:iCs/>
                <w:color w:val="000000"/>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3787975B" w14:textId="77777777" w:rsidR="007E193B" w:rsidRDefault="007E193B" w:rsidP="007E193B">
            <w:pPr>
              <w:keepNext/>
              <w:keepLines/>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67C654E6" w14:textId="77777777" w:rsidR="007E193B" w:rsidRDefault="007E193B" w:rsidP="007E193B">
            <w:pPr>
              <w:jc w:val="center"/>
              <w:rPr>
                <w:sz w:val="20"/>
              </w:rPr>
            </w:pPr>
            <w:r>
              <w:rPr>
                <w:sz w:val="20"/>
              </w:rPr>
              <w:t>0</w:t>
            </w:r>
          </w:p>
          <w:p w14:paraId="3EB3E966" w14:textId="77777777" w:rsidR="007E193B" w:rsidRDefault="007E193B" w:rsidP="007E193B">
            <w:pPr>
              <w:keepNext/>
              <w:keepLines/>
              <w:jc w:val="center"/>
              <w:rPr>
                <w:sz w:val="20"/>
                <w:lang w:eastAsia="lt-LT"/>
              </w:rPr>
            </w:pPr>
            <w:r>
              <w:rPr>
                <w:sz w:val="20"/>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170DD2D6" w14:textId="77777777" w:rsidR="007E193B" w:rsidRDefault="007E193B" w:rsidP="007E193B">
            <w:pPr>
              <w:keepNext/>
              <w:keepLines/>
              <w:jc w:val="center"/>
              <w:rPr>
                <w:sz w:val="20"/>
                <w:lang w:eastAsia="lt-LT"/>
              </w:rPr>
            </w:pPr>
            <w:r>
              <w:rPr>
                <w:sz w:val="20"/>
              </w:rPr>
              <w:t>95</w:t>
            </w:r>
          </w:p>
        </w:tc>
        <w:tc>
          <w:tcPr>
            <w:tcW w:w="1276" w:type="dxa"/>
            <w:gridSpan w:val="2"/>
            <w:tcBorders>
              <w:bottom w:val="single" w:sz="4" w:space="0" w:color="auto"/>
            </w:tcBorders>
          </w:tcPr>
          <w:p w14:paraId="085E1AFC" w14:textId="77777777" w:rsidR="007E193B" w:rsidRDefault="007E193B" w:rsidP="007E193B">
            <w:pPr>
              <w:keepNext/>
              <w:keepLines/>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1D3DF4B7" w14:textId="77777777" w:rsidR="007E193B" w:rsidRDefault="007E193B" w:rsidP="007E193B">
            <w:pPr>
              <w:keepNext/>
              <w:keepLines/>
              <w:rPr>
                <w:sz w:val="20"/>
                <w:lang w:eastAsia="lt-LT"/>
              </w:rPr>
            </w:pPr>
            <w:r>
              <w:rPr>
                <w:sz w:val="20"/>
              </w:rPr>
              <w:t>Ryšių reguliavimo tarnyba</w:t>
            </w:r>
          </w:p>
        </w:tc>
      </w:tr>
      <w:tr w:rsidR="007E193B" w14:paraId="3C1C6656" w14:textId="77777777">
        <w:trPr>
          <w:cantSplit/>
          <w:trHeight w:val="207"/>
        </w:trPr>
        <w:tc>
          <w:tcPr>
            <w:tcW w:w="2970" w:type="dxa"/>
            <w:gridSpan w:val="2"/>
            <w:vMerge w:val="restart"/>
            <w:shd w:val="clear" w:color="auto" w:fill="auto"/>
            <w:tcMar>
              <w:top w:w="28" w:type="dxa"/>
              <w:left w:w="57" w:type="dxa"/>
              <w:bottom w:w="28" w:type="dxa"/>
              <w:right w:w="57" w:type="dxa"/>
            </w:tcMar>
          </w:tcPr>
          <w:p w14:paraId="2CDC7788" w14:textId="77777777" w:rsidR="007E193B" w:rsidRDefault="007E193B" w:rsidP="007E193B">
            <w:pPr>
              <w:rPr>
                <w:bCs/>
                <w:sz w:val="22"/>
              </w:rPr>
            </w:pPr>
            <w:r w:rsidRPr="005061D8">
              <w:rPr>
                <w:b/>
                <w:sz w:val="22"/>
              </w:rPr>
              <w:t>6 TIKSLAS.</w:t>
            </w:r>
            <w:r>
              <w:rPr>
                <w:bCs/>
                <w:lang w:eastAsia="lt-LT"/>
              </w:rPr>
              <w:t xml:space="preserve"> </w:t>
            </w:r>
            <w:r>
              <w:rPr>
                <w:bCs/>
                <w:sz w:val="22"/>
              </w:rPr>
              <w:t>Užtikrinti gerą aplinkos kokybę ir gamtos išteklių naudojimo darną, saugoti biologinę įvairovę, švelninti Lietuvos poveikį klimato kaitai ir didinti atsparumą jos poveikiui</w:t>
            </w:r>
          </w:p>
          <w:p w14:paraId="20E2586D" w14:textId="77777777" w:rsidR="007E193B" w:rsidRDefault="007E193B" w:rsidP="007E193B">
            <w:pPr>
              <w:rPr>
                <w:bCs/>
                <w:sz w:val="22"/>
              </w:rPr>
            </w:pPr>
          </w:p>
          <w:p w14:paraId="26671408" w14:textId="77777777" w:rsidR="007E193B" w:rsidRDefault="007E193B" w:rsidP="007E193B">
            <w:pPr>
              <w:rPr>
                <w:sz w:val="20"/>
                <w:lang w:eastAsia="lt-LT"/>
              </w:rPr>
            </w:pPr>
          </w:p>
        </w:tc>
        <w:tc>
          <w:tcPr>
            <w:tcW w:w="1283" w:type="dxa"/>
            <w:vMerge w:val="restart"/>
            <w:shd w:val="clear" w:color="auto" w:fill="auto"/>
            <w:noWrap/>
            <w:tcMar>
              <w:top w:w="28" w:type="dxa"/>
              <w:left w:w="57" w:type="dxa"/>
              <w:bottom w:w="28" w:type="dxa"/>
              <w:right w:w="57" w:type="dxa"/>
            </w:tcMar>
          </w:tcPr>
          <w:p w14:paraId="5B7846D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0431221" w14:textId="3203EDD0" w:rsidR="007E193B" w:rsidRDefault="007E193B" w:rsidP="007E193B">
            <w:pPr>
              <w:rPr>
                <w:iCs/>
                <w:sz w:val="20"/>
              </w:rPr>
            </w:pPr>
            <w:r>
              <w:rPr>
                <w:iCs/>
                <w:sz w:val="20"/>
              </w:rPr>
              <w:t xml:space="preserve">6.1. Išmetamų į atmosferą ŠESD kiekio pokytis </w:t>
            </w:r>
            <w:r>
              <w:rPr>
                <w:bCs/>
                <w:iCs/>
                <w:sz w:val="20"/>
              </w:rPr>
              <w:t xml:space="preserve">ES </w:t>
            </w:r>
            <w:r>
              <w:rPr>
                <w:sz w:val="20"/>
              </w:rPr>
              <w:t>apyvartinių taršos leidimų prekybos sistemoje</w:t>
            </w:r>
            <w:r>
              <w:rPr>
                <w:bCs/>
                <w:iCs/>
                <w:sz w:val="20"/>
              </w:rPr>
              <w:t xml:space="preserve"> (ATLPS) dalyvaujančiuose sektoriuose</w:t>
            </w:r>
            <w:r>
              <w:rPr>
                <w:iCs/>
                <w:sz w:val="20"/>
              </w:rPr>
              <w:t xml:space="preserve">, palyginti su </w:t>
            </w:r>
            <w:r>
              <w:rPr>
                <w:bCs/>
                <w:iCs/>
                <w:sz w:val="20"/>
              </w:rPr>
              <w:t>2005 m. lygiu</w:t>
            </w:r>
          </w:p>
        </w:tc>
        <w:tc>
          <w:tcPr>
            <w:tcW w:w="1276" w:type="dxa"/>
          </w:tcPr>
          <w:p w14:paraId="181B5C46"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6CAFAC90" w14:textId="77777777" w:rsidR="007E193B" w:rsidRDefault="007E193B" w:rsidP="007E193B">
            <w:pPr>
              <w:jc w:val="center"/>
              <w:rPr>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2A7C06ED" w14:textId="77777777" w:rsidR="007E193B" w:rsidRDefault="007E193B" w:rsidP="007E193B">
            <w:pPr>
              <w:jc w:val="center"/>
              <w:rPr>
                <w:sz w:val="20"/>
              </w:rPr>
            </w:pPr>
            <w:r>
              <w:t>–</w:t>
            </w:r>
            <w:r>
              <w:rPr>
                <w:sz w:val="20"/>
              </w:rPr>
              <w:t xml:space="preserve">40,7 </w:t>
            </w:r>
          </w:p>
          <w:p w14:paraId="73227A40" w14:textId="77777777" w:rsidR="007E193B" w:rsidRDefault="007E193B" w:rsidP="007E193B">
            <w:pPr>
              <w:jc w:val="center"/>
              <w:rPr>
                <w:sz w:val="20"/>
                <w:lang w:eastAsia="lt-LT"/>
              </w:rPr>
            </w:pPr>
            <w:r>
              <w:rPr>
                <w:sz w:val="20"/>
              </w:rPr>
              <w:t>(2018)</w:t>
            </w:r>
          </w:p>
        </w:tc>
        <w:tc>
          <w:tcPr>
            <w:tcW w:w="1276" w:type="dxa"/>
            <w:gridSpan w:val="2"/>
            <w:shd w:val="clear" w:color="auto" w:fill="auto"/>
            <w:noWrap/>
            <w:tcMar>
              <w:top w:w="28" w:type="dxa"/>
              <w:left w:w="57" w:type="dxa"/>
              <w:bottom w:w="28" w:type="dxa"/>
              <w:right w:w="57" w:type="dxa"/>
            </w:tcMar>
          </w:tcPr>
          <w:p w14:paraId="0CB8E662" w14:textId="5BC70B5E" w:rsidR="007E193B" w:rsidRDefault="007E193B" w:rsidP="007E193B">
            <w:pPr>
              <w:jc w:val="center"/>
              <w:rPr>
                <w:sz w:val="20"/>
                <w:lang w:eastAsia="lt-LT"/>
              </w:rPr>
            </w:pPr>
            <w:r>
              <w:t>–</w:t>
            </w:r>
            <w:r>
              <w:rPr>
                <w:sz w:val="20"/>
              </w:rPr>
              <w:t>45</w:t>
            </w:r>
          </w:p>
        </w:tc>
        <w:tc>
          <w:tcPr>
            <w:tcW w:w="1276" w:type="dxa"/>
            <w:gridSpan w:val="2"/>
          </w:tcPr>
          <w:p w14:paraId="2C6AFE44" w14:textId="77777777" w:rsidR="007E193B" w:rsidRDefault="007E193B" w:rsidP="007E193B">
            <w:pPr>
              <w:jc w:val="center"/>
              <w:rPr>
                <w:sz w:val="20"/>
                <w:lang w:eastAsia="lt-LT"/>
              </w:rPr>
            </w:pPr>
            <w:r>
              <w:rPr>
                <w:sz w:val="20"/>
              </w:rPr>
              <w:t>–50</w:t>
            </w:r>
          </w:p>
        </w:tc>
        <w:tc>
          <w:tcPr>
            <w:tcW w:w="1795" w:type="dxa"/>
            <w:shd w:val="clear" w:color="auto" w:fill="auto"/>
            <w:tcMar>
              <w:top w:w="28" w:type="dxa"/>
              <w:left w:w="57" w:type="dxa"/>
              <w:bottom w:w="28" w:type="dxa"/>
              <w:right w:w="57" w:type="dxa"/>
            </w:tcMar>
          </w:tcPr>
          <w:p w14:paraId="1FA9472E" w14:textId="77777777" w:rsidR="007E193B" w:rsidRDefault="007E193B" w:rsidP="007E193B">
            <w:pPr>
              <w:rPr>
                <w:sz w:val="20"/>
                <w:lang w:eastAsia="lt-LT"/>
              </w:rPr>
            </w:pPr>
            <w:r>
              <w:rPr>
                <w:sz w:val="20"/>
              </w:rPr>
              <w:t>ES ATLPS veiklos vykdytojų ataskaitos</w:t>
            </w:r>
          </w:p>
        </w:tc>
      </w:tr>
      <w:tr w:rsidR="007E193B" w14:paraId="5878909D" w14:textId="77777777">
        <w:trPr>
          <w:cantSplit/>
          <w:trHeight w:val="206"/>
        </w:trPr>
        <w:tc>
          <w:tcPr>
            <w:tcW w:w="2970" w:type="dxa"/>
            <w:gridSpan w:val="2"/>
            <w:vMerge/>
            <w:tcMar>
              <w:top w:w="28" w:type="dxa"/>
              <w:left w:w="57" w:type="dxa"/>
              <w:bottom w:w="28" w:type="dxa"/>
              <w:right w:w="57" w:type="dxa"/>
            </w:tcMar>
          </w:tcPr>
          <w:p w14:paraId="288EB4AE"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5B63CF9"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B4DD40E" w14:textId="7E0C07EF" w:rsidR="007E193B" w:rsidRDefault="007E193B" w:rsidP="007E193B">
            <w:pPr>
              <w:rPr>
                <w:sz w:val="20"/>
                <w:lang w:eastAsia="lt-LT"/>
              </w:rPr>
            </w:pPr>
            <w:r>
              <w:rPr>
                <w:iCs/>
                <w:sz w:val="20"/>
              </w:rPr>
              <w:t>6.2. Išmetamų į atmosferą ŠESD kiekio pokytis ES ATLPS nedalyvaujančiuose sektoriuose, palyginti su 2005 m.</w:t>
            </w:r>
          </w:p>
        </w:tc>
        <w:tc>
          <w:tcPr>
            <w:tcW w:w="1276" w:type="dxa"/>
            <w:shd w:val="clear" w:color="auto" w:fill="auto"/>
          </w:tcPr>
          <w:p w14:paraId="33CCEE62"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57E20283" w14:textId="77777777" w:rsidR="007E193B" w:rsidRDefault="007E193B" w:rsidP="007E193B">
            <w:pPr>
              <w:jc w:val="center"/>
              <w:rPr>
                <w:bCs/>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14873E6C" w14:textId="77777777" w:rsidR="007E193B" w:rsidRDefault="007E193B" w:rsidP="007E193B">
            <w:pPr>
              <w:jc w:val="center"/>
              <w:rPr>
                <w:sz w:val="20"/>
              </w:rPr>
            </w:pPr>
            <w:r>
              <w:rPr>
                <w:sz w:val="20"/>
              </w:rPr>
              <w:t>12,2</w:t>
            </w:r>
          </w:p>
          <w:p w14:paraId="23727F1E" w14:textId="77777777" w:rsidR="007E193B" w:rsidRDefault="007E193B" w:rsidP="007E193B">
            <w:pPr>
              <w:jc w:val="center"/>
              <w:rPr>
                <w:sz w:val="20"/>
                <w:lang w:eastAsia="lt-LT"/>
              </w:rPr>
            </w:pPr>
            <w:r>
              <w:rPr>
                <w:sz w:val="20"/>
              </w:rPr>
              <w:t xml:space="preserve">(2018) </w:t>
            </w:r>
          </w:p>
        </w:tc>
        <w:tc>
          <w:tcPr>
            <w:tcW w:w="1276" w:type="dxa"/>
            <w:gridSpan w:val="2"/>
            <w:shd w:val="clear" w:color="auto" w:fill="auto"/>
            <w:noWrap/>
            <w:tcMar>
              <w:top w:w="28" w:type="dxa"/>
              <w:left w:w="57" w:type="dxa"/>
              <w:bottom w:w="28" w:type="dxa"/>
              <w:right w:w="57" w:type="dxa"/>
            </w:tcMar>
          </w:tcPr>
          <w:p w14:paraId="7A83591E" w14:textId="77777777" w:rsidR="007E193B" w:rsidRDefault="007E193B" w:rsidP="007E193B">
            <w:pPr>
              <w:jc w:val="center"/>
              <w:rPr>
                <w:sz w:val="20"/>
                <w:lang w:eastAsia="lt-LT"/>
              </w:rPr>
            </w:pPr>
            <w:r>
              <w:rPr>
                <w:sz w:val="20"/>
              </w:rPr>
              <w:t>–6,4</w:t>
            </w:r>
          </w:p>
        </w:tc>
        <w:tc>
          <w:tcPr>
            <w:tcW w:w="1276" w:type="dxa"/>
            <w:gridSpan w:val="2"/>
            <w:shd w:val="clear" w:color="auto" w:fill="auto"/>
          </w:tcPr>
          <w:p w14:paraId="1BFECF15" w14:textId="77777777" w:rsidR="007E193B" w:rsidRDefault="007E193B" w:rsidP="007E193B">
            <w:pPr>
              <w:jc w:val="center"/>
              <w:rPr>
                <w:sz w:val="20"/>
                <w:lang w:eastAsia="lt-LT"/>
              </w:rPr>
            </w:pPr>
            <w:r>
              <w:rPr>
                <w:sz w:val="20"/>
              </w:rPr>
              <w:t>–25</w:t>
            </w:r>
          </w:p>
        </w:tc>
        <w:tc>
          <w:tcPr>
            <w:tcW w:w="1795" w:type="dxa"/>
            <w:shd w:val="clear" w:color="auto" w:fill="auto"/>
            <w:tcMar>
              <w:top w:w="28" w:type="dxa"/>
              <w:left w:w="57" w:type="dxa"/>
              <w:bottom w:w="28" w:type="dxa"/>
              <w:right w:w="57" w:type="dxa"/>
            </w:tcMar>
          </w:tcPr>
          <w:p w14:paraId="195B23C9" w14:textId="77777777" w:rsidR="007E193B" w:rsidRDefault="007E193B" w:rsidP="007E193B">
            <w:pPr>
              <w:rPr>
                <w:sz w:val="20"/>
                <w:lang w:eastAsia="lt-LT"/>
              </w:rPr>
            </w:pPr>
            <w:r>
              <w:rPr>
                <w:sz w:val="20"/>
              </w:rPr>
              <w:t>Nacionalinė išmetamų į atmosferą šiltnamio efektą sukeliančių dujų kiekio apskaitos ataskaita</w:t>
            </w:r>
          </w:p>
        </w:tc>
      </w:tr>
      <w:tr w:rsidR="007E193B" w14:paraId="30CB3DD5" w14:textId="77777777">
        <w:trPr>
          <w:cantSplit/>
          <w:trHeight w:val="206"/>
        </w:trPr>
        <w:tc>
          <w:tcPr>
            <w:tcW w:w="2970" w:type="dxa"/>
            <w:gridSpan w:val="2"/>
            <w:vMerge/>
            <w:tcMar>
              <w:top w:w="28" w:type="dxa"/>
              <w:left w:w="57" w:type="dxa"/>
              <w:bottom w:w="28" w:type="dxa"/>
              <w:right w:w="57" w:type="dxa"/>
            </w:tcMar>
          </w:tcPr>
          <w:p w14:paraId="2450B286"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6DD9034" w14:textId="77777777" w:rsidR="007E193B" w:rsidRDefault="007E193B" w:rsidP="007E193B">
            <w:pPr>
              <w:rPr>
                <w:sz w:val="20"/>
                <w:lang w:eastAsia="lt-LT"/>
              </w:rPr>
            </w:pPr>
          </w:p>
        </w:tc>
        <w:tc>
          <w:tcPr>
            <w:tcW w:w="829" w:type="dxa"/>
            <w:vMerge w:val="restart"/>
            <w:shd w:val="clear" w:color="auto" w:fill="auto"/>
            <w:noWrap/>
            <w:tcMar>
              <w:top w:w="28" w:type="dxa"/>
              <w:left w:w="57" w:type="dxa"/>
              <w:bottom w:w="28" w:type="dxa"/>
              <w:right w:w="57" w:type="dxa"/>
            </w:tcMar>
          </w:tcPr>
          <w:p w14:paraId="3CF1E658" w14:textId="77777777" w:rsidR="007E193B" w:rsidRPr="001962A8" w:rsidRDefault="007E193B" w:rsidP="007E193B">
            <w:pPr>
              <w:rPr>
                <w:sz w:val="18"/>
              </w:rPr>
            </w:pPr>
            <w:r w:rsidRPr="001962A8">
              <w:rPr>
                <w:sz w:val="18"/>
              </w:rPr>
              <w:t xml:space="preserve">Išmetamo į aplinkos </w:t>
            </w:r>
            <w:r w:rsidRPr="001962A8">
              <w:rPr>
                <w:sz w:val="18"/>
              </w:rPr>
              <w:lastRenderedPageBreak/>
              <w:t>orą teršalų kiekio pokytis, palyginti su 2005 m.</w:t>
            </w:r>
          </w:p>
        </w:tc>
        <w:tc>
          <w:tcPr>
            <w:tcW w:w="2006" w:type="dxa"/>
            <w:gridSpan w:val="6"/>
            <w:shd w:val="clear" w:color="auto" w:fill="auto"/>
          </w:tcPr>
          <w:p w14:paraId="271E9470" w14:textId="77777777" w:rsidR="007E193B" w:rsidRDefault="007E193B" w:rsidP="007E193B">
            <w:pPr>
              <w:rPr>
                <w:iCs/>
                <w:sz w:val="20"/>
              </w:rPr>
            </w:pPr>
            <w:r>
              <w:rPr>
                <w:sz w:val="20"/>
              </w:rPr>
              <w:lastRenderedPageBreak/>
              <w:t>6.3. sieros dioksido (SO</w:t>
            </w:r>
            <w:r>
              <w:rPr>
                <w:sz w:val="20"/>
                <w:vertAlign w:val="subscript"/>
              </w:rPr>
              <w:t>2</w:t>
            </w:r>
            <w:r>
              <w:rPr>
                <w:sz w:val="20"/>
              </w:rPr>
              <w:t>)</w:t>
            </w:r>
          </w:p>
        </w:tc>
        <w:tc>
          <w:tcPr>
            <w:tcW w:w="1276" w:type="dxa"/>
            <w:vMerge w:val="restart"/>
          </w:tcPr>
          <w:p w14:paraId="5B3157B0" w14:textId="77777777" w:rsidR="007E193B" w:rsidRDefault="007E193B" w:rsidP="007E193B">
            <w:pPr>
              <w:jc w:val="center"/>
              <w:rPr>
                <w:sz w:val="20"/>
              </w:rPr>
            </w:pPr>
            <w:r>
              <w:rPr>
                <w:sz w:val="20"/>
              </w:rPr>
              <w:t>AM</w:t>
            </w:r>
          </w:p>
        </w:tc>
        <w:tc>
          <w:tcPr>
            <w:tcW w:w="1134" w:type="dxa"/>
            <w:vMerge w:val="restart"/>
            <w:shd w:val="clear" w:color="auto" w:fill="auto"/>
            <w:tcMar>
              <w:top w:w="28" w:type="dxa"/>
              <w:left w:w="57" w:type="dxa"/>
              <w:bottom w:w="28" w:type="dxa"/>
              <w:right w:w="57" w:type="dxa"/>
            </w:tcMar>
          </w:tcPr>
          <w:p w14:paraId="0EFDF453"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3F92D185" w14:textId="77777777" w:rsidR="007E193B" w:rsidRDefault="007E193B" w:rsidP="007E193B">
            <w:pPr>
              <w:spacing w:line="252" w:lineRule="auto"/>
              <w:jc w:val="center"/>
              <w:rPr>
                <w:sz w:val="20"/>
              </w:rPr>
            </w:pPr>
            <w:r>
              <w:t>–</w:t>
            </w:r>
            <w:r>
              <w:rPr>
                <w:sz w:val="20"/>
              </w:rPr>
              <w:t>5</w:t>
            </w:r>
            <w:r>
              <w:rPr>
                <w:sz w:val="20"/>
                <w:lang w:val="en-GB"/>
              </w:rPr>
              <w:t>7,7</w:t>
            </w:r>
          </w:p>
          <w:p w14:paraId="7E7CAC16"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0FE2C0DB" w14:textId="77777777" w:rsidR="007E193B" w:rsidRDefault="007E193B" w:rsidP="007E193B">
            <w:pPr>
              <w:spacing w:line="252" w:lineRule="auto"/>
              <w:jc w:val="center"/>
              <w:rPr>
                <w:sz w:val="20"/>
              </w:rPr>
            </w:pPr>
            <w:r>
              <w:rPr>
                <w:sz w:val="20"/>
              </w:rPr>
              <w:t>–59</w:t>
            </w:r>
          </w:p>
          <w:p w14:paraId="090D4497" w14:textId="77777777" w:rsidR="007E193B" w:rsidRDefault="007E193B" w:rsidP="007E193B">
            <w:pPr>
              <w:jc w:val="center"/>
              <w:rPr>
                <w:sz w:val="20"/>
              </w:rPr>
            </w:pPr>
          </w:p>
        </w:tc>
        <w:tc>
          <w:tcPr>
            <w:tcW w:w="1276" w:type="dxa"/>
            <w:gridSpan w:val="2"/>
          </w:tcPr>
          <w:p w14:paraId="5D0CFCB7" w14:textId="77777777" w:rsidR="007E193B" w:rsidRDefault="007E193B" w:rsidP="007E193B">
            <w:pPr>
              <w:spacing w:line="252" w:lineRule="auto"/>
              <w:jc w:val="center"/>
              <w:rPr>
                <w:sz w:val="20"/>
              </w:rPr>
            </w:pPr>
            <w:r>
              <w:rPr>
                <w:sz w:val="20"/>
              </w:rPr>
              <w:t>–60</w:t>
            </w:r>
          </w:p>
          <w:p w14:paraId="5647EA98" w14:textId="77777777" w:rsidR="007E193B" w:rsidRDefault="007E193B" w:rsidP="007E193B">
            <w:pPr>
              <w:spacing w:line="252" w:lineRule="auto"/>
              <w:jc w:val="center"/>
              <w:rPr>
                <w:sz w:val="20"/>
              </w:rPr>
            </w:pPr>
          </w:p>
        </w:tc>
        <w:tc>
          <w:tcPr>
            <w:tcW w:w="1795" w:type="dxa"/>
            <w:vMerge w:val="restart"/>
            <w:shd w:val="clear" w:color="auto" w:fill="auto"/>
            <w:tcMar>
              <w:top w:w="28" w:type="dxa"/>
              <w:left w:w="57" w:type="dxa"/>
              <w:bottom w:w="28" w:type="dxa"/>
              <w:right w:w="57" w:type="dxa"/>
            </w:tcMar>
          </w:tcPr>
          <w:p w14:paraId="1FFFBB90" w14:textId="34D7E9DE" w:rsidR="007E193B" w:rsidRDefault="007E193B" w:rsidP="007E193B">
            <w:pPr>
              <w:rPr>
                <w:sz w:val="20"/>
              </w:rPr>
            </w:pPr>
            <w:r>
              <w:rPr>
                <w:sz w:val="20"/>
              </w:rPr>
              <w:t xml:space="preserve">Nacionalinė išmetamų į aplinkos </w:t>
            </w:r>
            <w:r>
              <w:rPr>
                <w:sz w:val="20"/>
              </w:rPr>
              <w:lastRenderedPageBreak/>
              <w:t>orą teršalų kiekio apskaitos ataskaita</w:t>
            </w:r>
          </w:p>
        </w:tc>
      </w:tr>
      <w:tr w:rsidR="007E193B" w14:paraId="73167574" w14:textId="77777777">
        <w:trPr>
          <w:cantSplit/>
          <w:trHeight w:val="206"/>
        </w:trPr>
        <w:tc>
          <w:tcPr>
            <w:tcW w:w="2970" w:type="dxa"/>
            <w:gridSpan w:val="2"/>
            <w:vMerge/>
            <w:tcMar>
              <w:top w:w="28" w:type="dxa"/>
              <w:left w:w="57" w:type="dxa"/>
              <w:bottom w:w="28" w:type="dxa"/>
              <w:right w:w="57" w:type="dxa"/>
            </w:tcMar>
          </w:tcPr>
          <w:p w14:paraId="000FE8E7"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7D669532" w14:textId="77777777" w:rsidR="007E193B" w:rsidRDefault="007E193B" w:rsidP="007E193B">
            <w:pPr>
              <w:rPr>
                <w:sz w:val="20"/>
                <w:lang w:eastAsia="lt-LT"/>
              </w:rPr>
            </w:pPr>
          </w:p>
        </w:tc>
        <w:tc>
          <w:tcPr>
            <w:tcW w:w="829" w:type="dxa"/>
            <w:vMerge/>
            <w:noWrap/>
            <w:tcMar>
              <w:top w:w="28" w:type="dxa"/>
              <w:left w:w="57" w:type="dxa"/>
              <w:bottom w:w="28" w:type="dxa"/>
              <w:right w:w="57" w:type="dxa"/>
            </w:tcMar>
          </w:tcPr>
          <w:p w14:paraId="6376909B" w14:textId="77777777" w:rsidR="007E193B" w:rsidRDefault="007E193B" w:rsidP="007E193B">
            <w:pPr>
              <w:rPr>
                <w:iCs/>
                <w:sz w:val="20"/>
              </w:rPr>
            </w:pPr>
          </w:p>
        </w:tc>
        <w:tc>
          <w:tcPr>
            <w:tcW w:w="2006" w:type="dxa"/>
            <w:gridSpan w:val="6"/>
            <w:shd w:val="clear" w:color="auto" w:fill="auto"/>
          </w:tcPr>
          <w:p w14:paraId="56967215" w14:textId="77777777" w:rsidR="007E193B" w:rsidRDefault="007E193B" w:rsidP="007E193B">
            <w:pPr>
              <w:rPr>
                <w:iCs/>
                <w:sz w:val="20"/>
              </w:rPr>
            </w:pPr>
            <w:r>
              <w:rPr>
                <w:sz w:val="20"/>
              </w:rPr>
              <w:t>6.4. azoto oksidų (</w:t>
            </w:r>
            <w:proofErr w:type="spellStart"/>
            <w:r>
              <w:rPr>
                <w:sz w:val="20"/>
              </w:rPr>
              <w:t>NO</w:t>
            </w:r>
            <w:r>
              <w:rPr>
                <w:sz w:val="20"/>
                <w:vertAlign w:val="subscript"/>
              </w:rPr>
              <w:t>x</w:t>
            </w:r>
            <w:proofErr w:type="spellEnd"/>
            <w:r>
              <w:rPr>
                <w:sz w:val="20"/>
              </w:rPr>
              <w:t>)</w:t>
            </w:r>
          </w:p>
        </w:tc>
        <w:tc>
          <w:tcPr>
            <w:tcW w:w="1276" w:type="dxa"/>
            <w:vMerge/>
          </w:tcPr>
          <w:p w14:paraId="64A37F6C" w14:textId="77777777" w:rsidR="007E193B" w:rsidRDefault="007E193B" w:rsidP="007E193B">
            <w:pPr>
              <w:jc w:val="center"/>
              <w:rPr>
                <w:sz w:val="20"/>
              </w:rPr>
            </w:pPr>
          </w:p>
        </w:tc>
        <w:tc>
          <w:tcPr>
            <w:tcW w:w="1134" w:type="dxa"/>
            <w:vMerge/>
            <w:tcMar>
              <w:top w:w="28" w:type="dxa"/>
              <w:left w:w="57" w:type="dxa"/>
              <w:bottom w:w="28" w:type="dxa"/>
              <w:right w:w="57" w:type="dxa"/>
            </w:tcMar>
          </w:tcPr>
          <w:p w14:paraId="6F5C2C5F" w14:textId="77777777" w:rsidR="007E193B" w:rsidRDefault="007E193B" w:rsidP="007E193B">
            <w:pPr>
              <w:jc w:val="center"/>
              <w:rPr>
                <w:sz w:val="20"/>
              </w:rPr>
            </w:pPr>
          </w:p>
        </w:tc>
        <w:tc>
          <w:tcPr>
            <w:tcW w:w="1275" w:type="dxa"/>
            <w:gridSpan w:val="2"/>
            <w:shd w:val="clear" w:color="auto" w:fill="auto"/>
            <w:noWrap/>
            <w:tcMar>
              <w:top w:w="28" w:type="dxa"/>
              <w:left w:w="57" w:type="dxa"/>
              <w:bottom w:w="28" w:type="dxa"/>
              <w:right w:w="57" w:type="dxa"/>
            </w:tcMar>
          </w:tcPr>
          <w:p w14:paraId="3E1F260F" w14:textId="77777777" w:rsidR="007E193B" w:rsidRDefault="007E193B" w:rsidP="007E193B">
            <w:pPr>
              <w:jc w:val="center"/>
              <w:rPr>
                <w:sz w:val="20"/>
              </w:rPr>
            </w:pPr>
            <w:r>
              <w:t>–</w:t>
            </w:r>
            <w:r>
              <w:rPr>
                <w:sz w:val="20"/>
              </w:rPr>
              <w:t>22,3</w:t>
            </w:r>
          </w:p>
          <w:p w14:paraId="4C03D681"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4A48F086" w14:textId="77777777" w:rsidR="007E193B" w:rsidRDefault="007E193B" w:rsidP="007E193B">
            <w:pPr>
              <w:jc w:val="center"/>
              <w:rPr>
                <w:sz w:val="20"/>
              </w:rPr>
            </w:pPr>
            <w:r>
              <w:rPr>
                <w:sz w:val="20"/>
              </w:rPr>
              <w:t>–49,5</w:t>
            </w:r>
          </w:p>
        </w:tc>
        <w:tc>
          <w:tcPr>
            <w:tcW w:w="1276" w:type="dxa"/>
            <w:gridSpan w:val="2"/>
          </w:tcPr>
          <w:p w14:paraId="6B402077" w14:textId="77777777" w:rsidR="007E193B" w:rsidRDefault="007E193B" w:rsidP="007E193B">
            <w:pPr>
              <w:jc w:val="center"/>
              <w:rPr>
                <w:sz w:val="20"/>
              </w:rPr>
            </w:pPr>
            <w:r>
              <w:rPr>
                <w:sz w:val="20"/>
              </w:rPr>
              <w:t>–51</w:t>
            </w:r>
          </w:p>
        </w:tc>
        <w:tc>
          <w:tcPr>
            <w:tcW w:w="1795" w:type="dxa"/>
            <w:vMerge/>
            <w:tcMar>
              <w:top w:w="28" w:type="dxa"/>
              <w:left w:w="57" w:type="dxa"/>
              <w:bottom w:w="28" w:type="dxa"/>
              <w:right w:w="57" w:type="dxa"/>
            </w:tcMar>
          </w:tcPr>
          <w:p w14:paraId="162A62A1" w14:textId="77777777" w:rsidR="007E193B" w:rsidRDefault="007E193B" w:rsidP="007E193B">
            <w:pPr>
              <w:rPr>
                <w:sz w:val="20"/>
              </w:rPr>
            </w:pPr>
          </w:p>
        </w:tc>
      </w:tr>
      <w:tr w:rsidR="007E193B" w14:paraId="00F01806" w14:textId="77777777">
        <w:trPr>
          <w:cantSplit/>
          <w:trHeight w:val="206"/>
        </w:trPr>
        <w:tc>
          <w:tcPr>
            <w:tcW w:w="2970" w:type="dxa"/>
            <w:gridSpan w:val="2"/>
            <w:vMerge/>
            <w:tcMar>
              <w:top w:w="28" w:type="dxa"/>
              <w:left w:w="57" w:type="dxa"/>
              <w:bottom w:w="28" w:type="dxa"/>
              <w:right w:w="57" w:type="dxa"/>
            </w:tcMar>
          </w:tcPr>
          <w:p w14:paraId="3FA4E178"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36A9C06" w14:textId="77777777" w:rsidR="007E193B" w:rsidRDefault="007E193B" w:rsidP="007E193B">
            <w:pPr>
              <w:rPr>
                <w:sz w:val="20"/>
                <w:lang w:eastAsia="lt-LT"/>
              </w:rPr>
            </w:pPr>
          </w:p>
        </w:tc>
        <w:tc>
          <w:tcPr>
            <w:tcW w:w="829" w:type="dxa"/>
            <w:vMerge/>
            <w:noWrap/>
            <w:tcMar>
              <w:top w:w="28" w:type="dxa"/>
              <w:left w:w="57" w:type="dxa"/>
              <w:bottom w:w="28" w:type="dxa"/>
              <w:right w:w="57" w:type="dxa"/>
            </w:tcMar>
          </w:tcPr>
          <w:p w14:paraId="1BF06D72" w14:textId="77777777" w:rsidR="007E193B" w:rsidRDefault="007E193B" w:rsidP="007E193B">
            <w:pPr>
              <w:rPr>
                <w:iCs/>
                <w:sz w:val="20"/>
              </w:rPr>
            </w:pPr>
          </w:p>
        </w:tc>
        <w:tc>
          <w:tcPr>
            <w:tcW w:w="2006" w:type="dxa"/>
            <w:gridSpan w:val="6"/>
            <w:shd w:val="clear" w:color="auto" w:fill="auto"/>
          </w:tcPr>
          <w:p w14:paraId="71A36B07" w14:textId="77777777" w:rsidR="007E193B" w:rsidRDefault="007E193B" w:rsidP="007E193B">
            <w:pPr>
              <w:rPr>
                <w:iCs/>
                <w:sz w:val="20"/>
              </w:rPr>
            </w:pPr>
            <w:r>
              <w:rPr>
                <w:sz w:val="20"/>
              </w:rPr>
              <w:t>6.5. nemetaninių lakiųjų organinių junginių (NMLOJ)</w:t>
            </w:r>
          </w:p>
        </w:tc>
        <w:tc>
          <w:tcPr>
            <w:tcW w:w="1276" w:type="dxa"/>
            <w:vMerge/>
          </w:tcPr>
          <w:p w14:paraId="254DE9B9" w14:textId="77777777" w:rsidR="007E193B" w:rsidRDefault="007E193B" w:rsidP="007E193B">
            <w:pPr>
              <w:jc w:val="center"/>
              <w:rPr>
                <w:sz w:val="20"/>
              </w:rPr>
            </w:pPr>
          </w:p>
        </w:tc>
        <w:tc>
          <w:tcPr>
            <w:tcW w:w="1134" w:type="dxa"/>
            <w:vMerge/>
            <w:tcMar>
              <w:top w:w="28" w:type="dxa"/>
              <w:left w:w="57" w:type="dxa"/>
              <w:bottom w:w="28" w:type="dxa"/>
              <w:right w:w="57" w:type="dxa"/>
            </w:tcMar>
          </w:tcPr>
          <w:p w14:paraId="390C338D" w14:textId="77777777" w:rsidR="007E193B" w:rsidRDefault="007E193B" w:rsidP="007E193B">
            <w:pPr>
              <w:jc w:val="center"/>
              <w:rPr>
                <w:sz w:val="20"/>
              </w:rPr>
            </w:pPr>
          </w:p>
        </w:tc>
        <w:tc>
          <w:tcPr>
            <w:tcW w:w="1275" w:type="dxa"/>
            <w:gridSpan w:val="2"/>
            <w:shd w:val="clear" w:color="auto" w:fill="auto"/>
            <w:noWrap/>
            <w:tcMar>
              <w:top w:w="28" w:type="dxa"/>
              <w:left w:w="57" w:type="dxa"/>
              <w:bottom w:w="28" w:type="dxa"/>
              <w:right w:w="57" w:type="dxa"/>
            </w:tcMar>
          </w:tcPr>
          <w:p w14:paraId="24227DCB" w14:textId="77777777" w:rsidR="007E193B" w:rsidRDefault="007E193B" w:rsidP="007E193B">
            <w:pPr>
              <w:jc w:val="center"/>
              <w:rPr>
                <w:sz w:val="20"/>
              </w:rPr>
            </w:pPr>
            <w:r>
              <w:t>–</w:t>
            </w:r>
            <w:r>
              <w:rPr>
                <w:sz w:val="20"/>
              </w:rPr>
              <w:t>20,6</w:t>
            </w:r>
          </w:p>
          <w:p w14:paraId="5A4098DB"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7B34E7AA" w14:textId="77777777" w:rsidR="007E193B" w:rsidRDefault="007E193B" w:rsidP="007E193B">
            <w:pPr>
              <w:jc w:val="center"/>
              <w:rPr>
                <w:sz w:val="20"/>
              </w:rPr>
            </w:pPr>
            <w:r>
              <w:rPr>
                <w:sz w:val="20"/>
              </w:rPr>
              <w:t>–39,5</w:t>
            </w:r>
          </w:p>
        </w:tc>
        <w:tc>
          <w:tcPr>
            <w:tcW w:w="1276" w:type="dxa"/>
            <w:gridSpan w:val="2"/>
          </w:tcPr>
          <w:p w14:paraId="37A86A5B" w14:textId="77777777" w:rsidR="007E193B" w:rsidRDefault="007E193B" w:rsidP="007E193B">
            <w:pPr>
              <w:jc w:val="center"/>
              <w:rPr>
                <w:sz w:val="20"/>
              </w:rPr>
            </w:pPr>
            <w:r>
              <w:rPr>
                <w:sz w:val="20"/>
              </w:rPr>
              <w:t>–47</w:t>
            </w:r>
          </w:p>
        </w:tc>
        <w:tc>
          <w:tcPr>
            <w:tcW w:w="1795" w:type="dxa"/>
            <w:vMerge/>
            <w:tcMar>
              <w:top w:w="28" w:type="dxa"/>
              <w:left w:w="57" w:type="dxa"/>
              <w:bottom w:w="28" w:type="dxa"/>
              <w:right w:w="57" w:type="dxa"/>
            </w:tcMar>
          </w:tcPr>
          <w:p w14:paraId="5304F9CD" w14:textId="77777777" w:rsidR="007E193B" w:rsidRDefault="007E193B" w:rsidP="007E193B">
            <w:pPr>
              <w:rPr>
                <w:sz w:val="20"/>
              </w:rPr>
            </w:pPr>
          </w:p>
        </w:tc>
      </w:tr>
      <w:tr w:rsidR="007E193B" w14:paraId="7AB6D71D" w14:textId="77777777">
        <w:trPr>
          <w:cantSplit/>
          <w:trHeight w:val="206"/>
        </w:trPr>
        <w:tc>
          <w:tcPr>
            <w:tcW w:w="2970" w:type="dxa"/>
            <w:gridSpan w:val="2"/>
            <w:vMerge/>
            <w:tcMar>
              <w:top w:w="28" w:type="dxa"/>
              <w:left w:w="57" w:type="dxa"/>
              <w:bottom w:w="28" w:type="dxa"/>
              <w:right w:w="57" w:type="dxa"/>
            </w:tcMar>
          </w:tcPr>
          <w:p w14:paraId="15D65CE6"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5BB6984E" w14:textId="77777777" w:rsidR="007E193B" w:rsidRDefault="007E193B" w:rsidP="007E193B">
            <w:pPr>
              <w:rPr>
                <w:sz w:val="20"/>
                <w:lang w:eastAsia="lt-LT"/>
              </w:rPr>
            </w:pPr>
          </w:p>
        </w:tc>
        <w:tc>
          <w:tcPr>
            <w:tcW w:w="829" w:type="dxa"/>
            <w:vMerge/>
            <w:noWrap/>
            <w:tcMar>
              <w:top w:w="28" w:type="dxa"/>
              <w:left w:w="57" w:type="dxa"/>
              <w:bottom w:w="28" w:type="dxa"/>
              <w:right w:w="57" w:type="dxa"/>
            </w:tcMar>
          </w:tcPr>
          <w:p w14:paraId="06FDC8E3" w14:textId="77777777" w:rsidR="007E193B" w:rsidRDefault="007E193B" w:rsidP="007E193B">
            <w:pPr>
              <w:rPr>
                <w:iCs/>
                <w:sz w:val="20"/>
              </w:rPr>
            </w:pPr>
          </w:p>
        </w:tc>
        <w:tc>
          <w:tcPr>
            <w:tcW w:w="2006" w:type="dxa"/>
            <w:gridSpan w:val="6"/>
            <w:shd w:val="clear" w:color="auto" w:fill="auto"/>
          </w:tcPr>
          <w:p w14:paraId="51104E7B" w14:textId="77777777" w:rsidR="007E193B" w:rsidRDefault="007E193B" w:rsidP="007E193B">
            <w:pPr>
              <w:rPr>
                <w:iCs/>
                <w:sz w:val="20"/>
              </w:rPr>
            </w:pPr>
            <w:r>
              <w:rPr>
                <w:sz w:val="20"/>
              </w:rPr>
              <w:t>6.6. amoniako (NH</w:t>
            </w:r>
            <w:r>
              <w:rPr>
                <w:sz w:val="20"/>
                <w:vertAlign w:val="subscript"/>
              </w:rPr>
              <w:t>3</w:t>
            </w:r>
            <w:r>
              <w:rPr>
                <w:sz w:val="20"/>
              </w:rPr>
              <w:t>)</w:t>
            </w:r>
          </w:p>
        </w:tc>
        <w:tc>
          <w:tcPr>
            <w:tcW w:w="1276" w:type="dxa"/>
            <w:vMerge/>
          </w:tcPr>
          <w:p w14:paraId="799FB05A" w14:textId="77777777" w:rsidR="007E193B" w:rsidRDefault="007E193B" w:rsidP="007E193B">
            <w:pPr>
              <w:jc w:val="center"/>
              <w:rPr>
                <w:sz w:val="20"/>
              </w:rPr>
            </w:pPr>
          </w:p>
        </w:tc>
        <w:tc>
          <w:tcPr>
            <w:tcW w:w="1134" w:type="dxa"/>
            <w:vMerge/>
            <w:tcMar>
              <w:top w:w="28" w:type="dxa"/>
              <w:left w:w="57" w:type="dxa"/>
              <w:bottom w:w="28" w:type="dxa"/>
              <w:right w:w="57" w:type="dxa"/>
            </w:tcMar>
          </w:tcPr>
          <w:p w14:paraId="7E3D6D92" w14:textId="77777777" w:rsidR="007E193B" w:rsidRDefault="007E193B" w:rsidP="007E193B">
            <w:pPr>
              <w:jc w:val="center"/>
              <w:rPr>
                <w:sz w:val="20"/>
              </w:rPr>
            </w:pPr>
          </w:p>
        </w:tc>
        <w:tc>
          <w:tcPr>
            <w:tcW w:w="1275" w:type="dxa"/>
            <w:gridSpan w:val="2"/>
            <w:shd w:val="clear" w:color="auto" w:fill="auto"/>
            <w:noWrap/>
            <w:tcMar>
              <w:top w:w="28" w:type="dxa"/>
              <w:left w:w="57" w:type="dxa"/>
              <w:bottom w:w="28" w:type="dxa"/>
              <w:right w:w="57" w:type="dxa"/>
            </w:tcMar>
          </w:tcPr>
          <w:p w14:paraId="15A16411" w14:textId="77777777" w:rsidR="007E193B" w:rsidRDefault="007E193B" w:rsidP="007E193B">
            <w:pPr>
              <w:jc w:val="center"/>
              <w:rPr>
                <w:sz w:val="20"/>
              </w:rPr>
            </w:pPr>
            <w:r>
              <w:rPr>
                <w:sz w:val="20"/>
              </w:rPr>
              <w:t>-7</w:t>
            </w:r>
          </w:p>
          <w:p w14:paraId="6B88948C"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71B7BDC9" w14:textId="77777777" w:rsidR="007E193B" w:rsidRDefault="007E193B" w:rsidP="007E193B">
            <w:pPr>
              <w:jc w:val="center"/>
              <w:rPr>
                <w:sz w:val="20"/>
              </w:rPr>
            </w:pPr>
            <w:r>
              <w:rPr>
                <w:sz w:val="20"/>
              </w:rPr>
              <w:t>–10</w:t>
            </w:r>
          </w:p>
        </w:tc>
        <w:tc>
          <w:tcPr>
            <w:tcW w:w="1276" w:type="dxa"/>
            <w:gridSpan w:val="2"/>
          </w:tcPr>
          <w:p w14:paraId="30F8BCD6" w14:textId="77777777" w:rsidR="007E193B" w:rsidRDefault="007E193B" w:rsidP="007E193B">
            <w:pPr>
              <w:jc w:val="center"/>
              <w:rPr>
                <w:sz w:val="20"/>
              </w:rPr>
            </w:pPr>
            <w:r>
              <w:rPr>
                <w:sz w:val="20"/>
              </w:rPr>
              <w:t>–10</w:t>
            </w:r>
          </w:p>
        </w:tc>
        <w:tc>
          <w:tcPr>
            <w:tcW w:w="1795" w:type="dxa"/>
            <w:vMerge/>
            <w:tcMar>
              <w:top w:w="28" w:type="dxa"/>
              <w:left w:w="57" w:type="dxa"/>
              <w:bottom w:w="28" w:type="dxa"/>
              <w:right w:w="57" w:type="dxa"/>
            </w:tcMar>
          </w:tcPr>
          <w:p w14:paraId="5171181C" w14:textId="77777777" w:rsidR="007E193B" w:rsidRDefault="007E193B" w:rsidP="007E193B">
            <w:pPr>
              <w:rPr>
                <w:sz w:val="20"/>
              </w:rPr>
            </w:pPr>
          </w:p>
        </w:tc>
      </w:tr>
      <w:tr w:rsidR="007E193B" w14:paraId="3E245F7C" w14:textId="77777777">
        <w:trPr>
          <w:cantSplit/>
          <w:trHeight w:val="206"/>
        </w:trPr>
        <w:tc>
          <w:tcPr>
            <w:tcW w:w="2970" w:type="dxa"/>
            <w:gridSpan w:val="2"/>
            <w:vMerge/>
            <w:tcMar>
              <w:top w:w="28" w:type="dxa"/>
              <w:left w:w="57" w:type="dxa"/>
              <w:bottom w:w="28" w:type="dxa"/>
              <w:right w:w="57" w:type="dxa"/>
            </w:tcMar>
          </w:tcPr>
          <w:p w14:paraId="536777C8"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36B246C" w14:textId="77777777" w:rsidR="007E193B" w:rsidRDefault="007E193B" w:rsidP="007E193B">
            <w:pPr>
              <w:rPr>
                <w:sz w:val="20"/>
                <w:lang w:eastAsia="lt-LT"/>
              </w:rPr>
            </w:pPr>
          </w:p>
        </w:tc>
        <w:tc>
          <w:tcPr>
            <w:tcW w:w="829" w:type="dxa"/>
            <w:vMerge/>
            <w:noWrap/>
            <w:tcMar>
              <w:top w:w="28" w:type="dxa"/>
              <w:left w:w="57" w:type="dxa"/>
              <w:bottom w:w="28" w:type="dxa"/>
              <w:right w:w="57" w:type="dxa"/>
            </w:tcMar>
          </w:tcPr>
          <w:p w14:paraId="00612B3D" w14:textId="77777777" w:rsidR="007E193B" w:rsidRDefault="007E193B" w:rsidP="007E193B">
            <w:pPr>
              <w:rPr>
                <w:iCs/>
                <w:sz w:val="20"/>
              </w:rPr>
            </w:pPr>
          </w:p>
        </w:tc>
        <w:tc>
          <w:tcPr>
            <w:tcW w:w="2006" w:type="dxa"/>
            <w:gridSpan w:val="6"/>
            <w:shd w:val="clear" w:color="auto" w:fill="auto"/>
          </w:tcPr>
          <w:p w14:paraId="2AC47B22" w14:textId="77777777" w:rsidR="007E193B" w:rsidRDefault="007E193B" w:rsidP="007E193B">
            <w:pPr>
              <w:rPr>
                <w:iCs/>
                <w:sz w:val="20"/>
              </w:rPr>
            </w:pPr>
            <w:r>
              <w:rPr>
                <w:sz w:val="20"/>
              </w:rPr>
              <w:t>6.7. smulkiųjų kietųjų dalelių (KD</w:t>
            </w:r>
            <w:r>
              <w:rPr>
                <w:sz w:val="20"/>
                <w:vertAlign w:val="subscript"/>
              </w:rPr>
              <w:t>2,5</w:t>
            </w:r>
            <w:r>
              <w:rPr>
                <w:sz w:val="20"/>
              </w:rPr>
              <w:t>)</w:t>
            </w:r>
          </w:p>
        </w:tc>
        <w:tc>
          <w:tcPr>
            <w:tcW w:w="1276" w:type="dxa"/>
            <w:vMerge/>
          </w:tcPr>
          <w:p w14:paraId="4EB49521" w14:textId="77777777" w:rsidR="007E193B" w:rsidRDefault="007E193B" w:rsidP="007E193B">
            <w:pPr>
              <w:jc w:val="center"/>
              <w:rPr>
                <w:sz w:val="20"/>
              </w:rPr>
            </w:pPr>
          </w:p>
        </w:tc>
        <w:tc>
          <w:tcPr>
            <w:tcW w:w="1134" w:type="dxa"/>
            <w:vMerge/>
            <w:tcMar>
              <w:top w:w="28" w:type="dxa"/>
              <w:left w:w="57" w:type="dxa"/>
              <w:bottom w:w="28" w:type="dxa"/>
              <w:right w:w="57" w:type="dxa"/>
            </w:tcMar>
          </w:tcPr>
          <w:p w14:paraId="00C9E9AF" w14:textId="77777777" w:rsidR="007E193B" w:rsidRDefault="007E193B" w:rsidP="007E193B">
            <w:pPr>
              <w:jc w:val="center"/>
              <w:rPr>
                <w:sz w:val="20"/>
              </w:rPr>
            </w:pPr>
          </w:p>
        </w:tc>
        <w:tc>
          <w:tcPr>
            <w:tcW w:w="1275" w:type="dxa"/>
            <w:gridSpan w:val="2"/>
            <w:shd w:val="clear" w:color="auto" w:fill="auto"/>
            <w:noWrap/>
            <w:tcMar>
              <w:top w:w="28" w:type="dxa"/>
              <w:left w:w="57" w:type="dxa"/>
              <w:bottom w:w="28" w:type="dxa"/>
              <w:right w:w="57" w:type="dxa"/>
            </w:tcMar>
          </w:tcPr>
          <w:p w14:paraId="5D16981E" w14:textId="77777777" w:rsidR="007E193B" w:rsidRDefault="007E193B" w:rsidP="007E193B">
            <w:pPr>
              <w:jc w:val="center"/>
              <w:rPr>
                <w:sz w:val="20"/>
              </w:rPr>
            </w:pPr>
            <w:r>
              <w:t>–</w:t>
            </w:r>
            <w:r>
              <w:rPr>
                <w:sz w:val="20"/>
              </w:rPr>
              <w:t>37,1</w:t>
            </w:r>
          </w:p>
          <w:p w14:paraId="46D6A3EC"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335B5EB1" w14:textId="77777777" w:rsidR="007E193B" w:rsidRDefault="007E193B" w:rsidP="007E193B">
            <w:pPr>
              <w:jc w:val="center"/>
              <w:rPr>
                <w:sz w:val="20"/>
              </w:rPr>
            </w:pPr>
            <w:r>
              <w:rPr>
                <w:sz w:val="20"/>
              </w:rPr>
              <w:t>–41</w:t>
            </w:r>
          </w:p>
        </w:tc>
        <w:tc>
          <w:tcPr>
            <w:tcW w:w="1276" w:type="dxa"/>
            <w:gridSpan w:val="2"/>
          </w:tcPr>
          <w:p w14:paraId="534C6A7E" w14:textId="77777777" w:rsidR="007E193B" w:rsidRDefault="007E193B" w:rsidP="007E193B">
            <w:pPr>
              <w:spacing w:line="252" w:lineRule="auto"/>
              <w:jc w:val="center"/>
              <w:rPr>
                <w:sz w:val="20"/>
              </w:rPr>
            </w:pPr>
            <w:r>
              <w:rPr>
                <w:sz w:val="20"/>
              </w:rPr>
              <w:t>–45</w:t>
            </w:r>
          </w:p>
          <w:p w14:paraId="359E3479" w14:textId="77777777" w:rsidR="007E193B" w:rsidRDefault="007E193B" w:rsidP="007E193B">
            <w:pPr>
              <w:jc w:val="center"/>
              <w:rPr>
                <w:sz w:val="20"/>
              </w:rPr>
            </w:pPr>
          </w:p>
        </w:tc>
        <w:tc>
          <w:tcPr>
            <w:tcW w:w="1795" w:type="dxa"/>
            <w:vMerge/>
            <w:tcMar>
              <w:top w:w="28" w:type="dxa"/>
              <w:left w:w="57" w:type="dxa"/>
              <w:bottom w:w="28" w:type="dxa"/>
              <w:right w:w="57" w:type="dxa"/>
            </w:tcMar>
          </w:tcPr>
          <w:p w14:paraId="114FD17D" w14:textId="77777777" w:rsidR="007E193B" w:rsidRDefault="007E193B" w:rsidP="007E193B">
            <w:pPr>
              <w:rPr>
                <w:sz w:val="20"/>
              </w:rPr>
            </w:pPr>
          </w:p>
        </w:tc>
      </w:tr>
      <w:tr w:rsidR="007E193B" w14:paraId="5F8B10BE" w14:textId="77777777">
        <w:trPr>
          <w:cantSplit/>
          <w:trHeight w:val="42"/>
        </w:trPr>
        <w:tc>
          <w:tcPr>
            <w:tcW w:w="2970" w:type="dxa"/>
            <w:gridSpan w:val="2"/>
            <w:vMerge/>
            <w:tcMar>
              <w:top w:w="28" w:type="dxa"/>
              <w:left w:w="57" w:type="dxa"/>
              <w:bottom w:w="28" w:type="dxa"/>
              <w:right w:w="57" w:type="dxa"/>
            </w:tcMar>
          </w:tcPr>
          <w:p w14:paraId="146FDEEF"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22C823D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31468C4" w14:textId="68DAA2ED" w:rsidR="007E193B" w:rsidRDefault="007E193B" w:rsidP="007E193B">
            <w:pPr>
              <w:rPr>
                <w:sz w:val="20"/>
                <w:lang w:eastAsia="lt-LT"/>
              </w:rPr>
            </w:pPr>
            <w:r>
              <w:rPr>
                <w:iCs/>
                <w:sz w:val="20"/>
              </w:rPr>
              <w:t>6.8. Miestų, kuriuose metinė kietųjų dalelių KD</w:t>
            </w:r>
            <w:r>
              <w:rPr>
                <w:iCs/>
                <w:sz w:val="20"/>
                <w:vertAlign w:val="subscript"/>
              </w:rPr>
              <w:t>10</w:t>
            </w:r>
            <w:r>
              <w:rPr>
                <w:iCs/>
                <w:sz w:val="20"/>
              </w:rPr>
              <w:t xml:space="preserve"> koncentracija neviršija Pasaulio sveikatos organizacijos rekomenduojamo lygio, dalis</w:t>
            </w:r>
          </w:p>
        </w:tc>
        <w:tc>
          <w:tcPr>
            <w:tcW w:w="1276" w:type="dxa"/>
          </w:tcPr>
          <w:p w14:paraId="710409BB"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42F645BE" w14:textId="77777777" w:rsidR="007E193B" w:rsidRDefault="007E193B" w:rsidP="007E193B">
            <w:pPr>
              <w:jc w:val="center"/>
              <w:rPr>
                <w:bCs/>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7CDE58C5" w14:textId="77777777" w:rsidR="007E193B" w:rsidRDefault="007E193B" w:rsidP="007E193B">
            <w:pPr>
              <w:jc w:val="center"/>
              <w:rPr>
                <w:sz w:val="20"/>
              </w:rPr>
            </w:pPr>
            <w:r>
              <w:rPr>
                <w:sz w:val="20"/>
              </w:rPr>
              <w:t>11,1</w:t>
            </w:r>
          </w:p>
          <w:p w14:paraId="79007A18" w14:textId="77777777" w:rsidR="007E193B" w:rsidRDefault="007E193B" w:rsidP="007E193B">
            <w:pPr>
              <w:jc w:val="center"/>
              <w:rPr>
                <w:sz w:val="20"/>
                <w:lang w:val="en-US" w:eastAsia="lt-LT"/>
              </w:rPr>
            </w:pPr>
            <w:r>
              <w:rPr>
                <w:sz w:val="20"/>
              </w:rPr>
              <w:t>(</w:t>
            </w:r>
            <w:r>
              <w:rPr>
                <w:sz w:val="20"/>
                <w:lang w:val="en-US"/>
              </w:rPr>
              <w:t>20</w:t>
            </w:r>
            <w:r>
              <w:rPr>
                <w:sz w:val="20"/>
                <w:lang w:val="en-GB"/>
              </w:rPr>
              <w:t>20</w:t>
            </w:r>
            <w:r>
              <w:rPr>
                <w:sz w:val="20"/>
                <w:lang w:val="en-US"/>
              </w:rPr>
              <w:t>)</w:t>
            </w:r>
          </w:p>
        </w:tc>
        <w:tc>
          <w:tcPr>
            <w:tcW w:w="1276" w:type="dxa"/>
            <w:gridSpan w:val="2"/>
            <w:shd w:val="clear" w:color="auto" w:fill="auto"/>
            <w:noWrap/>
            <w:tcMar>
              <w:top w:w="28" w:type="dxa"/>
              <w:left w:w="57" w:type="dxa"/>
              <w:bottom w:w="28" w:type="dxa"/>
              <w:right w:w="57" w:type="dxa"/>
            </w:tcMar>
          </w:tcPr>
          <w:p w14:paraId="2258E6BA" w14:textId="77777777" w:rsidR="007E193B" w:rsidRDefault="007E193B" w:rsidP="007E193B">
            <w:pPr>
              <w:jc w:val="center"/>
              <w:rPr>
                <w:sz w:val="20"/>
                <w:lang w:eastAsia="lt-LT"/>
              </w:rPr>
            </w:pPr>
            <w:r>
              <w:rPr>
                <w:sz w:val="20"/>
              </w:rPr>
              <w:t>30</w:t>
            </w:r>
          </w:p>
        </w:tc>
        <w:tc>
          <w:tcPr>
            <w:tcW w:w="1276" w:type="dxa"/>
            <w:gridSpan w:val="2"/>
          </w:tcPr>
          <w:p w14:paraId="479838B9" w14:textId="77777777" w:rsidR="007E193B" w:rsidRDefault="007E193B" w:rsidP="007E193B">
            <w:pPr>
              <w:jc w:val="center"/>
              <w:rPr>
                <w:sz w:val="20"/>
                <w:lang w:eastAsia="lt-LT"/>
              </w:rPr>
            </w:pPr>
            <w:r>
              <w:rPr>
                <w:sz w:val="20"/>
              </w:rPr>
              <w:t>40</w:t>
            </w:r>
          </w:p>
        </w:tc>
        <w:tc>
          <w:tcPr>
            <w:tcW w:w="1795" w:type="dxa"/>
            <w:shd w:val="clear" w:color="auto" w:fill="auto"/>
            <w:tcMar>
              <w:top w:w="28" w:type="dxa"/>
              <w:left w:w="57" w:type="dxa"/>
              <w:bottom w:w="28" w:type="dxa"/>
              <w:right w:w="57" w:type="dxa"/>
            </w:tcMar>
          </w:tcPr>
          <w:p w14:paraId="35C4F22A" w14:textId="77777777" w:rsidR="007E193B" w:rsidRDefault="007E193B" w:rsidP="007E193B">
            <w:pPr>
              <w:rPr>
                <w:sz w:val="20"/>
                <w:lang w:eastAsia="lt-LT"/>
              </w:rPr>
            </w:pPr>
            <w:r>
              <w:rPr>
                <w:sz w:val="20"/>
              </w:rPr>
              <w:t>Valstybinis aplinkos (oro kokybės) monitoringas</w:t>
            </w:r>
          </w:p>
        </w:tc>
      </w:tr>
      <w:tr w:rsidR="007E193B" w14:paraId="40F6B264" w14:textId="77777777">
        <w:trPr>
          <w:cantSplit/>
          <w:trHeight w:val="84"/>
        </w:trPr>
        <w:tc>
          <w:tcPr>
            <w:tcW w:w="2970" w:type="dxa"/>
            <w:gridSpan w:val="2"/>
            <w:vMerge/>
            <w:tcMar>
              <w:top w:w="28" w:type="dxa"/>
              <w:left w:w="57" w:type="dxa"/>
              <w:bottom w:w="28" w:type="dxa"/>
              <w:right w:w="57" w:type="dxa"/>
            </w:tcMar>
          </w:tcPr>
          <w:p w14:paraId="750E40E8"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EDCF619"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DD9F3A0" w14:textId="77777777" w:rsidR="007E193B" w:rsidRDefault="007E193B" w:rsidP="007E193B">
            <w:pPr>
              <w:rPr>
                <w:iCs/>
                <w:sz w:val="20"/>
              </w:rPr>
            </w:pPr>
            <w:r w:rsidRPr="001962A8">
              <w:rPr>
                <w:sz w:val="20"/>
              </w:rPr>
              <w:t xml:space="preserve">6.9. </w:t>
            </w:r>
            <w:r>
              <w:rPr>
                <w:bCs/>
                <w:iCs/>
                <w:sz w:val="20"/>
              </w:rPr>
              <w:t>Žaliųjų viešųjų pirkimų vertės dalis nuo visų viešųjų pirkimų vertės</w:t>
            </w:r>
          </w:p>
        </w:tc>
        <w:tc>
          <w:tcPr>
            <w:tcW w:w="1276" w:type="dxa"/>
          </w:tcPr>
          <w:p w14:paraId="6D641318" w14:textId="77777777" w:rsidR="007E193B" w:rsidRDefault="007E193B" w:rsidP="007E193B">
            <w:pPr>
              <w:ind w:firstLine="53"/>
              <w:jc w:val="center"/>
              <w:rPr>
                <w:sz w:val="20"/>
              </w:rPr>
            </w:pPr>
            <w:r>
              <w:rPr>
                <w:sz w:val="20"/>
              </w:rPr>
              <w:t>ministerijos</w:t>
            </w:r>
          </w:p>
        </w:tc>
        <w:tc>
          <w:tcPr>
            <w:tcW w:w="1134" w:type="dxa"/>
            <w:shd w:val="clear" w:color="auto" w:fill="auto"/>
            <w:tcMar>
              <w:top w:w="28" w:type="dxa"/>
              <w:left w:w="57" w:type="dxa"/>
              <w:bottom w:w="28" w:type="dxa"/>
              <w:right w:w="57" w:type="dxa"/>
            </w:tcMar>
          </w:tcPr>
          <w:p w14:paraId="333D74FC"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57BDA55D" w14:textId="77777777" w:rsidR="007E193B" w:rsidRDefault="007E193B" w:rsidP="007E193B">
            <w:pPr>
              <w:jc w:val="center"/>
              <w:rPr>
                <w:sz w:val="20"/>
                <w:lang w:eastAsia="lt-LT"/>
              </w:rPr>
            </w:pPr>
            <w:r>
              <w:rPr>
                <w:sz w:val="20"/>
                <w:lang w:val="en-GB" w:eastAsia="lt-LT"/>
              </w:rPr>
              <w:t>5</w:t>
            </w:r>
          </w:p>
          <w:p w14:paraId="217DB502" w14:textId="77777777" w:rsidR="007E193B" w:rsidRDefault="007E193B" w:rsidP="007E193B">
            <w:pPr>
              <w:jc w:val="center"/>
              <w:rPr>
                <w:sz w:val="20"/>
              </w:rPr>
            </w:pPr>
            <w:r>
              <w:rPr>
                <w:sz w:val="20"/>
                <w:lang w:eastAsia="lt-LT"/>
              </w:rPr>
              <w:t>(2020)</w:t>
            </w:r>
          </w:p>
        </w:tc>
        <w:tc>
          <w:tcPr>
            <w:tcW w:w="1276" w:type="dxa"/>
            <w:gridSpan w:val="2"/>
            <w:shd w:val="clear" w:color="auto" w:fill="auto"/>
            <w:noWrap/>
            <w:tcMar>
              <w:top w:w="28" w:type="dxa"/>
              <w:left w:w="57" w:type="dxa"/>
              <w:bottom w:w="28" w:type="dxa"/>
              <w:right w:w="57" w:type="dxa"/>
            </w:tcMar>
          </w:tcPr>
          <w:p w14:paraId="6E95C77E" w14:textId="4927FA87" w:rsidR="007E193B" w:rsidRDefault="007E193B" w:rsidP="007E193B">
            <w:pPr>
              <w:jc w:val="center"/>
              <w:rPr>
                <w:sz w:val="20"/>
              </w:rPr>
            </w:pPr>
            <w:r>
              <w:rPr>
                <w:sz w:val="20"/>
                <w:lang w:val="en-GB" w:eastAsia="lt-LT"/>
              </w:rPr>
              <w:t>100</w:t>
            </w:r>
          </w:p>
        </w:tc>
        <w:tc>
          <w:tcPr>
            <w:tcW w:w="1276" w:type="dxa"/>
            <w:gridSpan w:val="2"/>
          </w:tcPr>
          <w:p w14:paraId="03132EB4" w14:textId="77777777" w:rsidR="007E193B" w:rsidRDefault="007E193B" w:rsidP="007E193B">
            <w:pPr>
              <w:jc w:val="center"/>
              <w:rPr>
                <w:sz w:val="20"/>
              </w:rPr>
            </w:pPr>
            <w:r>
              <w:rPr>
                <w:sz w:val="20"/>
                <w:lang w:eastAsia="lt-LT"/>
              </w:rPr>
              <w:t>100</w:t>
            </w:r>
          </w:p>
        </w:tc>
        <w:tc>
          <w:tcPr>
            <w:tcW w:w="1795" w:type="dxa"/>
            <w:shd w:val="clear" w:color="auto" w:fill="auto"/>
            <w:tcMar>
              <w:top w:w="28" w:type="dxa"/>
              <w:left w:w="57" w:type="dxa"/>
              <w:bottom w:w="28" w:type="dxa"/>
              <w:right w:w="57" w:type="dxa"/>
            </w:tcMar>
          </w:tcPr>
          <w:p w14:paraId="11F361AC" w14:textId="77777777" w:rsidR="007E193B" w:rsidRDefault="007E193B" w:rsidP="007E193B">
            <w:pPr>
              <w:rPr>
                <w:bCs/>
                <w:sz w:val="20"/>
              </w:rPr>
            </w:pPr>
            <w:r>
              <w:rPr>
                <w:bCs/>
                <w:sz w:val="20"/>
              </w:rPr>
              <w:t>Viešųjų pirkimų tarnyba, AM</w:t>
            </w:r>
            <w:r>
              <w:rPr>
                <w:sz w:val="20"/>
              </w:rPr>
              <w:t xml:space="preserve"> pateikia reikšmę stebėsenos informacinėje sistemoje (SIS)</w:t>
            </w:r>
          </w:p>
        </w:tc>
      </w:tr>
      <w:tr w:rsidR="007E193B" w14:paraId="641C4370" w14:textId="77777777">
        <w:trPr>
          <w:cantSplit/>
          <w:trHeight w:val="84"/>
        </w:trPr>
        <w:tc>
          <w:tcPr>
            <w:tcW w:w="2970" w:type="dxa"/>
            <w:gridSpan w:val="2"/>
            <w:vMerge/>
            <w:tcMar>
              <w:top w:w="28" w:type="dxa"/>
              <w:left w:w="57" w:type="dxa"/>
              <w:bottom w:w="28" w:type="dxa"/>
              <w:right w:w="57" w:type="dxa"/>
            </w:tcMar>
          </w:tcPr>
          <w:p w14:paraId="53268BEE"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8D30EFE"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3F2DE79" w14:textId="570D1B68" w:rsidR="007E193B" w:rsidRDefault="007E193B" w:rsidP="007E193B">
            <w:pPr>
              <w:rPr>
                <w:iCs/>
                <w:sz w:val="20"/>
              </w:rPr>
            </w:pPr>
            <w:r>
              <w:rPr>
                <w:sz w:val="20"/>
              </w:rPr>
              <w:t>6.10. Bendras atliekų kiekis BVP vienetui</w:t>
            </w:r>
          </w:p>
        </w:tc>
        <w:tc>
          <w:tcPr>
            <w:tcW w:w="1276" w:type="dxa"/>
          </w:tcPr>
          <w:p w14:paraId="374D8446"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7A47181E" w14:textId="2CE13A47" w:rsidR="007E193B" w:rsidRDefault="007E193B" w:rsidP="007E193B">
            <w:pPr>
              <w:jc w:val="center"/>
              <w:rPr>
                <w:sz w:val="20"/>
              </w:rPr>
            </w:pPr>
            <w:r>
              <w:rPr>
                <w:sz w:val="20"/>
              </w:rPr>
              <w:t xml:space="preserve">tonos / </w:t>
            </w:r>
          </w:p>
          <w:p w14:paraId="33D853BD" w14:textId="578572EF" w:rsidR="007E193B" w:rsidRDefault="007E193B" w:rsidP="007E193B">
            <w:pPr>
              <w:jc w:val="center"/>
              <w:rPr>
                <w:sz w:val="20"/>
              </w:rPr>
            </w:pPr>
            <w:r>
              <w:rPr>
                <w:sz w:val="20"/>
              </w:rPr>
              <w:t>mln. eurų</w:t>
            </w:r>
          </w:p>
        </w:tc>
        <w:tc>
          <w:tcPr>
            <w:tcW w:w="1275" w:type="dxa"/>
            <w:gridSpan w:val="2"/>
            <w:shd w:val="clear" w:color="auto" w:fill="auto"/>
            <w:noWrap/>
            <w:tcMar>
              <w:top w:w="28" w:type="dxa"/>
              <w:left w:w="57" w:type="dxa"/>
              <w:bottom w:w="28" w:type="dxa"/>
              <w:right w:w="57" w:type="dxa"/>
            </w:tcMar>
          </w:tcPr>
          <w:p w14:paraId="0D113921" w14:textId="77777777" w:rsidR="007E193B" w:rsidRDefault="007E193B" w:rsidP="007E193B">
            <w:pPr>
              <w:jc w:val="center"/>
              <w:rPr>
                <w:sz w:val="20"/>
                <w:szCs w:val="22"/>
              </w:rPr>
            </w:pPr>
            <w:r>
              <w:rPr>
                <w:sz w:val="20"/>
                <w:szCs w:val="22"/>
              </w:rPr>
              <w:t>105</w:t>
            </w:r>
          </w:p>
          <w:p w14:paraId="68C954B1" w14:textId="77777777" w:rsidR="007E193B" w:rsidRDefault="007E193B" w:rsidP="007E193B">
            <w:pPr>
              <w:jc w:val="center"/>
              <w:rPr>
                <w:sz w:val="20"/>
              </w:rPr>
            </w:pPr>
            <w:r>
              <w:rPr>
                <w:sz w:val="20"/>
                <w:szCs w:val="22"/>
                <w:lang w:val="en-US"/>
              </w:rPr>
              <w:t>(201</w:t>
            </w:r>
            <w:r>
              <w:rPr>
                <w:sz w:val="20"/>
                <w:szCs w:val="22"/>
                <w:lang w:val="en-GB"/>
              </w:rPr>
              <w:t>8</w:t>
            </w:r>
            <w:r>
              <w:rPr>
                <w:sz w:val="20"/>
                <w:szCs w:val="22"/>
                <w:lang w:val="en-US"/>
              </w:rPr>
              <w:t>)</w:t>
            </w:r>
          </w:p>
        </w:tc>
        <w:tc>
          <w:tcPr>
            <w:tcW w:w="1276" w:type="dxa"/>
            <w:gridSpan w:val="2"/>
            <w:shd w:val="clear" w:color="auto" w:fill="auto"/>
            <w:noWrap/>
            <w:tcMar>
              <w:top w:w="28" w:type="dxa"/>
              <w:left w:w="57" w:type="dxa"/>
              <w:bottom w:w="28" w:type="dxa"/>
              <w:right w:w="57" w:type="dxa"/>
            </w:tcMar>
          </w:tcPr>
          <w:p w14:paraId="0EC302DD" w14:textId="77777777" w:rsidR="007E193B" w:rsidRDefault="007E193B" w:rsidP="007E193B">
            <w:pPr>
              <w:jc w:val="center"/>
              <w:rPr>
                <w:sz w:val="20"/>
              </w:rPr>
            </w:pPr>
            <w:r>
              <w:rPr>
                <w:sz w:val="20"/>
              </w:rPr>
              <w:t>100</w:t>
            </w:r>
          </w:p>
        </w:tc>
        <w:tc>
          <w:tcPr>
            <w:tcW w:w="1276" w:type="dxa"/>
            <w:gridSpan w:val="2"/>
          </w:tcPr>
          <w:p w14:paraId="6A5195B9" w14:textId="77777777" w:rsidR="007E193B" w:rsidRDefault="007E193B" w:rsidP="007E193B">
            <w:pPr>
              <w:jc w:val="center"/>
              <w:rPr>
                <w:sz w:val="20"/>
              </w:rPr>
            </w:pPr>
            <w:r>
              <w:rPr>
                <w:sz w:val="20"/>
              </w:rPr>
              <w:t>90</w:t>
            </w:r>
          </w:p>
        </w:tc>
        <w:tc>
          <w:tcPr>
            <w:tcW w:w="1795" w:type="dxa"/>
            <w:shd w:val="clear" w:color="auto" w:fill="auto"/>
            <w:tcMar>
              <w:top w:w="28" w:type="dxa"/>
              <w:left w:w="57" w:type="dxa"/>
              <w:bottom w:w="28" w:type="dxa"/>
              <w:right w:w="57" w:type="dxa"/>
            </w:tcMar>
          </w:tcPr>
          <w:p w14:paraId="56E9D84F" w14:textId="77777777" w:rsidR="007E193B" w:rsidRDefault="007E193B" w:rsidP="007E193B">
            <w:pPr>
              <w:rPr>
                <w:bCs/>
                <w:sz w:val="20"/>
              </w:rPr>
            </w:pPr>
            <w:r>
              <w:rPr>
                <w:sz w:val="20"/>
              </w:rPr>
              <w:t>Eurostatas</w:t>
            </w:r>
          </w:p>
        </w:tc>
      </w:tr>
      <w:tr w:rsidR="007E193B" w14:paraId="35FD6679" w14:textId="77777777">
        <w:trPr>
          <w:cantSplit/>
          <w:trHeight w:val="84"/>
        </w:trPr>
        <w:tc>
          <w:tcPr>
            <w:tcW w:w="2970" w:type="dxa"/>
            <w:gridSpan w:val="2"/>
            <w:vMerge/>
            <w:tcMar>
              <w:top w:w="28" w:type="dxa"/>
              <w:left w:w="57" w:type="dxa"/>
              <w:bottom w:w="28" w:type="dxa"/>
              <w:right w:w="57" w:type="dxa"/>
            </w:tcMar>
          </w:tcPr>
          <w:p w14:paraId="2B53F961"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F92C1F9"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C284F17" w14:textId="77777777" w:rsidR="007E193B" w:rsidRDefault="007E193B" w:rsidP="007E193B">
            <w:pPr>
              <w:rPr>
                <w:sz w:val="20"/>
                <w:lang w:eastAsia="lt-LT"/>
              </w:rPr>
            </w:pPr>
            <w:r>
              <w:rPr>
                <w:iCs/>
                <w:sz w:val="20"/>
              </w:rPr>
              <w:t>6.11. Sutaupytas galutinės energijos kiekis</w:t>
            </w:r>
          </w:p>
        </w:tc>
        <w:tc>
          <w:tcPr>
            <w:tcW w:w="1276" w:type="dxa"/>
          </w:tcPr>
          <w:p w14:paraId="416EF2D5" w14:textId="77777777" w:rsidR="007E193B" w:rsidRDefault="007E193B" w:rsidP="007E193B">
            <w:pPr>
              <w:jc w:val="center"/>
              <w:rPr>
                <w:sz w:val="20"/>
              </w:rPr>
            </w:pPr>
            <w:r>
              <w:rPr>
                <w:sz w:val="20"/>
              </w:rPr>
              <w:t>EM</w:t>
            </w:r>
          </w:p>
        </w:tc>
        <w:tc>
          <w:tcPr>
            <w:tcW w:w="1134" w:type="dxa"/>
            <w:shd w:val="clear" w:color="auto" w:fill="auto"/>
            <w:tcMar>
              <w:top w:w="28" w:type="dxa"/>
              <w:left w:w="57" w:type="dxa"/>
              <w:bottom w:w="28" w:type="dxa"/>
              <w:right w:w="57" w:type="dxa"/>
            </w:tcMar>
          </w:tcPr>
          <w:p w14:paraId="5866A82C" w14:textId="77777777" w:rsidR="007E193B" w:rsidRDefault="007E193B" w:rsidP="007E193B">
            <w:pPr>
              <w:jc w:val="center"/>
              <w:rPr>
                <w:bCs/>
                <w:sz w:val="20"/>
                <w:lang w:eastAsia="lt-LT"/>
              </w:rPr>
            </w:pPr>
            <w:proofErr w:type="spellStart"/>
            <w:r>
              <w:rPr>
                <w:sz w:val="20"/>
              </w:rPr>
              <w:t>GWh</w:t>
            </w:r>
            <w:proofErr w:type="spellEnd"/>
          </w:p>
        </w:tc>
        <w:tc>
          <w:tcPr>
            <w:tcW w:w="1275" w:type="dxa"/>
            <w:gridSpan w:val="2"/>
            <w:shd w:val="clear" w:color="auto" w:fill="auto"/>
            <w:noWrap/>
            <w:tcMar>
              <w:top w:w="28" w:type="dxa"/>
              <w:left w:w="57" w:type="dxa"/>
              <w:bottom w:w="28" w:type="dxa"/>
              <w:right w:w="57" w:type="dxa"/>
            </w:tcMar>
          </w:tcPr>
          <w:p w14:paraId="754E952B" w14:textId="77777777" w:rsidR="007E193B" w:rsidRDefault="007E193B" w:rsidP="007E193B">
            <w:pPr>
              <w:jc w:val="center"/>
              <w:rPr>
                <w:sz w:val="20"/>
              </w:rPr>
            </w:pPr>
            <w:r>
              <w:rPr>
                <w:sz w:val="20"/>
              </w:rPr>
              <w:t xml:space="preserve">0   </w:t>
            </w:r>
          </w:p>
          <w:p w14:paraId="62BD961E" w14:textId="77777777" w:rsidR="007E193B" w:rsidRDefault="007E193B" w:rsidP="007E193B">
            <w:pPr>
              <w:ind w:firstLine="53"/>
              <w:jc w:val="center"/>
              <w:rPr>
                <w:sz w:val="20"/>
              </w:rPr>
            </w:pPr>
            <w:r>
              <w:rPr>
                <w:sz w:val="20"/>
              </w:rPr>
              <w:t>(2020)</w:t>
            </w:r>
          </w:p>
        </w:tc>
        <w:tc>
          <w:tcPr>
            <w:tcW w:w="1276" w:type="dxa"/>
            <w:gridSpan w:val="2"/>
            <w:shd w:val="clear" w:color="auto" w:fill="auto"/>
            <w:noWrap/>
            <w:tcMar>
              <w:top w:w="28" w:type="dxa"/>
              <w:left w:w="57" w:type="dxa"/>
              <w:bottom w:w="28" w:type="dxa"/>
              <w:right w:w="57" w:type="dxa"/>
            </w:tcMar>
          </w:tcPr>
          <w:p w14:paraId="1E34F4B6" w14:textId="77777777" w:rsidR="007E193B" w:rsidRDefault="007E193B" w:rsidP="007E193B">
            <w:pPr>
              <w:jc w:val="center"/>
              <w:rPr>
                <w:sz w:val="20"/>
                <w:lang w:eastAsia="lt-LT"/>
              </w:rPr>
            </w:pPr>
            <w:r>
              <w:rPr>
                <w:sz w:val="20"/>
              </w:rPr>
              <w:t>20 459,3</w:t>
            </w:r>
          </w:p>
        </w:tc>
        <w:tc>
          <w:tcPr>
            <w:tcW w:w="1276" w:type="dxa"/>
            <w:gridSpan w:val="2"/>
          </w:tcPr>
          <w:p w14:paraId="709CAE99" w14:textId="77777777" w:rsidR="007E193B" w:rsidRDefault="007E193B" w:rsidP="007E193B">
            <w:pPr>
              <w:jc w:val="center"/>
              <w:rPr>
                <w:sz w:val="20"/>
                <w:lang w:eastAsia="lt-LT"/>
              </w:rPr>
            </w:pPr>
            <w:r>
              <w:rPr>
                <w:sz w:val="20"/>
              </w:rPr>
              <w:t>27 279</w:t>
            </w:r>
          </w:p>
        </w:tc>
        <w:tc>
          <w:tcPr>
            <w:tcW w:w="1795" w:type="dxa"/>
            <w:shd w:val="clear" w:color="auto" w:fill="auto"/>
            <w:tcMar>
              <w:top w:w="28" w:type="dxa"/>
              <w:left w:w="57" w:type="dxa"/>
              <w:bottom w:w="28" w:type="dxa"/>
              <w:right w:w="57" w:type="dxa"/>
            </w:tcMar>
          </w:tcPr>
          <w:p w14:paraId="45E32489" w14:textId="77777777" w:rsidR="007E193B" w:rsidRDefault="007E193B" w:rsidP="007E193B">
            <w:pPr>
              <w:rPr>
                <w:sz w:val="20"/>
                <w:lang w:eastAsia="lt-LT"/>
              </w:rPr>
            </w:pPr>
            <w:r>
              <w:rPr>
                <w:bCs/>
                <w:sz w:val="20"/>
              </w:rPr>
              <w:t xml:space="preserve">NEKS plano </w:t>
            </w:r>
            <w:r>
              <w:rPr>
                <w:sz w:val="20"/>
              </w:rPr>
              <w:t>ataskaita</w:t>
            </w:r>
          </w:p>
        </w:tc>
      </w:tr>
      <w:tr w:rsidR="007E193B" w14:paraId="6D20FCCF" w14:textId="77777777">
        <w:trPr>
          <w:cantSplit/>
          <w:trHeight w:val="84"/>
        </w:trPr>
        <w:tc>
          <w:tcPr>
            <w:tcW w:w="2970" w:type="dxa"/>
            <w:gridSpan w:val="2"/>
            <w:vMerge/>
            <w:tcMar>
              <w:top w:w="28" w:type="dxa"/>
              <w:left w:w="57" w:type="dxa"/>
              <w:bottom w:w="28" w:type="dxa"/>
              <w:right w:w="57" w:type="dxa"/>
            </w:tcMar>
          </w:tcPr>
          <w:p w14:paraId="55510D77"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217E8272"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0D5F1EB1" w14:textId="77777777" w:rsidR="007E193B" w:rsidRDefault="007E193B" w:rsidP="007E193B">
            <w:pPr>
              <w:rPr>
                <w:bCs/>
                <w:sz w:val="20"/>
                <w:lang w:eastAsia="lt-LT"/>
              </w:rPr>
            </w:pPr>
            <w:r>
              <w:rPr>
                <w:bCs/>
                <w:iCs/>
                <w:sz w:val="20"/>
              </w:rPr>
              <w:t>6.12. Atsinaujinančių energijos išteklių dalis nuo bendro galutinio energijos suvartojimo</w:t>
            </w:r>
          </w:p>
        </w:tc>
        <w:tc>
          <w:tcPr>
            <w:tcW w:w="1276" w:type="dxa"/>
            <w:shd w:val="clear" w:color="auto" w:fill="FFFFFF"/>
          </w:tcPr>
          <w:p w14:paraId="15292686" w14:textId="77777777" w:rsidR="007E193B" w:rsidRDefault="007E193B" w:rsidP="007E193B">
            <w:pPr>
              <w:jc w:val="center"/>
              <w:rPr>
                <w:sz w:val="20"/>
              </w:rPr>
            </w:pPr>
            <w:r>
              <w:rPr>
                <w:sz w:val="20"/>
              </w:rPr>
              <w:t>EM</w:t>
            </w:r>
          </w:p>
        </w:tc>
        <w:tc>
          <w:tcPr>
            <w:tcW w:w="1134" w:type="dxa"/>
            <w:shd w:val="clear" w:color="auto" w:fill="FFFFFF"/>
            <w:tcMar>
              <w:top w:w="28" w:type="dxa"/>
              <w:left w:w="57" w:type="dxa"/>
              <w:bottom w:w="28" w:type="dxa"/>
              <w:right w:w="57" w:type="dxa"/>
            </w:tcMar>
          </w:tcPr>
          <w:p w14:paraId="66B79B53" w14:textId="77777777" w:rsidR="007E193B" w:rsidRDefault="007E193B" w:rsidP="007E193B">
            <w:pPr>
              <w:jc w:val="center"/>
              <w:rPr>
                <w:bCs/>
                <w:sz w:val="20"/>
                <w:lang w:eastAsia="lt-LT"/>
              </w:rPr>
            </w:pPr>
            <w:r>
              <w:rPr>
                <w:sz w:val="20"/>
              </w:rPr>
              <w:t>procentai</w:t>
            </w:r>
          </w:p>
        </w:tc>
        <w:tc>
          <w:tcPr>
            <w:tcW w:w="1275" w:type="dxa"/>
            <w:gridSpan w:val="2"/>
            <w:shd w:val="clear" w:color="auto" w:fill="FFFFFF"/>
            <w:noWrap/>
            <w:tcMar>
              <w:top w:w="28" w:type="dxa"/>
              <w:left w:w="57" w:type="dxa"/>
              <w:bottom w:w="28" w:type="dxa"/>
              <w:right w:w="57" w:type="dxa"/>
            </w:tcMar>
          </w:tcPr>
          <w:p w14:paraId="2CCEA548" w14:textId="77777777" w:rsidR="007E193B" w:rsidRDefault="007E193B" w:rsidP="007E193B">
            <w:pPr>
              <w:jc w:val="center"/>
              <w:rPr>
                <w:sz w:val="20"/>
              </w:rPr>
            </w:pPr>
            <w:r>
              <w:rPr>
                <w:sz w:val="20"/>
              </w:rPr>
              <w:t>2</w:t>
            </w:r>
            <w:r>
              <w:rPr>
                <w:sz w:val="20"/>
                <w:lang w:val="en-GB"/>
              </w:rPr>
              <w:t>5,47</w:t>
            </w:r>
            <w:r>
              <w:rPr>
                <w:sz w:val="20"/>
              </w:rPr>
              <w:t>1</w:t>
            </w:r>
          </w:p>
          <w:p w14:paraId="0EA784BD" w14:textId="77777777" w:rsidR="007E193B" w:rsidRDefault="007E193B" w:rsidP="007E193B">
            <w:pPr>
              <w:jc w:val="center"/>
              <w:rPr>
                <w:sz w:val="20"/>
                <w:lang w:eastAsia="lt-LT"/>
              </w:rPr>
            </w:pPr>
            <w:r>
              <w:rPr>
                <w:sz w:val="20"/>
              </w:rPr>
              <w:t>(2019)</w:t>
            </w:r>
          </w:p>
        </w:tc>
        <w:tc>
          <w:tcPr>
            <w:tcW w:w="1276" w:type="dxa"/>
            <w:gridSpan w:val="2"/>
            <w:shd w:val="clear" w:color="auto" w:fill="FFFFFF"/>
            <w:noWrap/>
            <w:tcMar>
              <w:top w:w="28" w:type="dxa"/>
              <w:left w:w="57" w:type="dxa"/>
              <w:bottom w:w="28" w:type="dxa"/>
              <w:right w:w="57" w:type="dxa"/>
            </w:tcMar>
          </w:tcPr>
          <w:p w14:paraId="4B9C085F" w14:textId="77777777" w:rsidR="007E193B" w:rsidRDefault="007E193B" w:rsidP="007E193B">
            <w:pPr>
              <w:jc w:val="center"/>
              <w:rPr>
                <w:sz w:val="20"/>
                <w:lang w:eastAsia="lt-LT"/>
              </w:rPr>
            </w:pPr>
            <w:r>
              <w:rPr>
                <w:sz w:val="20"/>
              </w:rPr>
              <w:t>38</w:t>
            </w:r>
          </w:p>
        </w:tc>
        <w:tc>
          <w:tcPr>
            <w:tcW w:w="1276" w:type="dxa"/>
            <w:gridSpan w:val="2"/>
            <w:shd w:val="clear" w:color="auto" w:fill="FFFFFF"/>
          </w:tcPr>
          <w:p w14:paraId="3BFA09D1" w14:textId="09F87CC8" w:rsidR="007E193B" w:rsidRDefault="007E193B" w:rsidP="007E193B">
            <w:pPr>
              <w:jc w:val="center"/>
              <w:rPr>
                <w:sz w:val="20"/>
                <w:lang w:eastAsia="lt-LT"/>
              </w:rPr>
            </w:pPr>
            <w:r>
              <w:rPr>
                <w:sz w:val="20"/>
              </w:rPr>
              <w:t>50</w:t>
            </w:r>
          </w:p>
        </w:tc>
        <w:tc>
          <w:tcPr>
            <w:tcW w:w="1795" w:type="dxa"/>
            <w:shd w:val="clear" w:color="auto" w:fill="FFFFFF"/>
            <w:tcMar>
              <w:top w:w="28" w:type="dxa"/>
              <w:left w:w="57" w:type="dxa"/>
              <w:bottom w:w="28" w:type="dxa"/>
              <w:right w:w="57" w:type="dxa"/>
            </w:tcMar>
          </w:tcPr>
          <w:p w14:paraId="02576096" w14:textId="77777777" w:rsidR="007E193B" w:rsidRDefault="007E193B" w:rsidP="007E193B">
            <w:pPr>
              <w:rPr>
                <w:sz w:val="20"/>
                <w:lang w:eastAsia="lt-LT"/>
              </w:rPr>
            </w:pPr>
            <w:r>
              <w:rPr>
                <w:sz w:val="20"/>
              </w:rPr>
              <w:t>Lietuvos statistikos departamentas</w:t>
            </w:r>
          </w:p>
        </w:tc>
      </w:tr>
      <w:tr w:rsidR="007E193B" w14:paraId="0017D325" w14:textId="77777777">
        <w:trPr>
          <w:cantSplit/>
          <w:trHeight w:val="84"/>
        </w:trPr>
        <w:tc>
          <w:tcPr>
            <w:tcW w:w="2970" w:type="dxa"/>
            <w:gridSpan w:val="2"/>
            <w:tcMar>
              <w:top w:w="28" w:type="dxa"/>
              <w:left w:w="57" w:type="dxa"/>
              <w:bottom w:w="28" w:type="dxa"/>
              <w:right w:w="57" w:type="dxa"/>
            </w:tcMar>
          </w:tcPr>
          <w:p w14:paraId="32E745CC" w14:textId="77777777" w:rsidR="007E193B" w:rsidRDefault="007E193B" w:rsidP="007E193B">
            <w:pPr>
              <w:rPr>
                <w:bCs/>
                <w:sz w:val="20"/>
                <w:lang w:eastAsia="lt-LT"/>
              </w:rPr>
            </w:pPr>
          </w:p>
        </w:tc>
        <w:tc>
          <w:tcPr>
            <w:tcW w:w="1283" w:type="dxa"/>
            <w:noWrap/>
            <w:tcMar>
              <w:top w:w="28" w:type="dxa"/>
              <w:left w:w="57" w:type="dxa"/>
              <w:bottom w:w="28" w:type="dxa"/>
              <w:right w:w="57" w:type="dxa"/>
            </w:tcMar>
          </w:tcPr>
          <w:p w14:paraId="6D6D6C03"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19D5A52E" w14:textId="7AA35AA3" w:rsidR="007E193B" w:rsidRDefault="007E193B" w:rsidP="007E193B">
            <w:pPr>
              <w:rPr>
                <w:bCs/>
                <w:iCs/>
                <w:sz w:val="20"/>
              </w:rPr>
            </w:pPr>
            <w:r>
              <w:rPr>
                <w:bCs/>
                <w:iCs/>
                <w:sz w:val="20"/>
              </w:rPr>
              <w:t xml:space="preserve">6.13. </w:t>
            </w:r>
            <w:r w:rsidRPr="00140A85">
              <w:rPr>
                <w:bCs/>
                <w:iCs/>
                <w:sz w:val="20"/>
              </w:rPr>
              <w:t>Priešlaikinės mirtys, priskiriamos ilgalaikiam kietųjų dalelių KD</w:t>
            </w:r>
            <w:r w:rsidRPr="001962A8">
              <w:rPr>
                <w:sz w:val="20"/>
                <w:vertAlign w:val="subscript"/>
              </w:rPr>
              <w:t xml:space="preserve">2,5 </w:t>
            </w:r>
            <w:r w:rsidRPr="00140A85">
              <w:rPr>
                <w:bCs/>
                <w:iCs/>
                <w:sz w:val="20"/>
              </w:rPr>
              <w:t>poveikiui</w:t>
            </w:r>
          </w:p>
        </w:tc>
        <w:tc>
          <w:tcPr>
            <w:tcW w:w="1276" w:type="dxa"/>
            <w:shd w:val="clear" w:color="auto" w:fill="FFFFFF"/>
          </w:tcPr>
          <w:p w14:paraId="342E9361" w14:textId="11744827" w:rsidR="007E193B" w:rsidRDefault="007E193B" w:rsidP="007E193B">
            <w:pPr>
              <w:jc w:val="center"/>
              <w:rPr>
                <w:sz w:val="20"/>
              </w:rPr>
            </w:pPr>
            <w:r>
              <w:rPr>
                <w:sz w:val="20"/>
              </w:rPr>
              <w:t>AM</w:t>
            </w:r>
          </w:p>
        </w:tc>
        <w:tc>
          <w:tcPr>
            <w:tcW w:w="1134" w:type="dxa"/>
            <w:shd w:val="clear" w:color="auto" w:fill="FFFFFF"/>
            <w:tcMar>
              <w:top w:w="28" w:type="dxa"/>
              <w:left w:w="57" w:type="dxa"/>
              <w:bottom w:w="28" w:type="dxa"/>
              <w:right w:w="57" w:type="dxa"/>
            </w:tcMar>
          </w:tcPr>
          <w:p w14:paraId="79D8B685" w14:textId="35971D0E" w:rsidR="007E193B" w:rsidRDefault="007E193B" w:rsidP="007E193B">
            <w:pPr>
              <w:jc w:val="center"/>
              <w:rPr>
                <w:sz w:val="20"/>
              </w:rPr>
            </w:pPr>
            <w:r>
              <w:rPr>
                <w:sz w:val="20"/>
              </w:rPr>
              <w:t>mirusiųjų skaičius per metus</w:t>
            </w:r>
          </w:p>
        </w:tc>
        <w:tc>
          <w:tcPr>
            <w:tcW w:w="1275" w:type="dxa"/>
            <w:gridSpan w:val="2"/>
            <w:shd w:val="clear" w:color="auto" w:fill="FFFFFF"/>
            <w:noWrap/>
            <w:tcMar>
              <w:top w:w="28" w:type="dxa"/>
              <w:left w:w="57" w:type="dxa"/>
              <w:bottom w:w="28" w:type="dxa"/>
              <w:right w:w="57" w:type="dxa"/>
            </w:tcMar>
          </w:tcPr>
          <w:p w14:paraId="787B0D3B" w14:textId="77777777" w:rsidR="007E193B" w:rsidRDefault="007E193B" w:rsidP="007E193B">
            <w:pPr>
              <w:jc w:val="center"/>
              <w:rPr>
                <w:sz w:val="20"/>
              </w:rPr>
            </w:pPr>
            <w:r>
              <w:rPr>
                <w:sz w:val="20"/>
              </w:rPr>
              <w:t>245</w:t>
            </w:r>
          </w:p>
          <w:p w14:paraId="09DEF4B2" w14:textId="014280F3" w:rsidR="007E193B" w:rsidRDefault="007E193B" w:rsidP="007E193B">
            <w:pPr>
              <w:jc w:val="center"/>
              <w:rPr>
                <w:sz w:val="20"/>
              </w:rPr>
            </w:pPr>
            <w:r>
              <w:rPr>
                <w:sz w:val="20"/>
              </w:rPr>
              <w:t>(2017–2019)</w:t>
            </w:r>
          </w:p>
        </w:tc>
        <w:tc>
          <w:tcPr>
            <w:tcW w:w="1276" w:type="dxa"/>
            <w:gridSpan w:val="2"/>
            <w:shd w:val="clear" w:color="auto" w:fill="FFFFFF"/>
            <w:noWrap/>
            <w:tcMar>
              <w:top w:w="28" w:type="dxa"/>
              <w:left w:w="57" w:type="dxa"/>
              <w:bottom w:w="28" w:type="dxa"/>
              <w:right w:w="57" w:type="dxa"/>
            </w:tcMar>
          </w:tcPr>
          <w:p w14:paraId="495E0530" w14:textId="3A848EDC" w:rsidR="007E193B" w:rsidRDefault="007E193B" w:rsidP="007E193B">
            <w:pPr>
              <w:jc w:val="center"/>
              <w:rPr>
                <w:sz w:val="20"/>
              </w:rPr>
            </w:pPr>
            <w:r>
              <w:rPr>
                <w:sz w:val="20"/>
              </w:rPr>
              <w:t>196</w:t>
            </w:r>
          </w:p>
        </w:tc>
        <w:tc>
          <w:tcPr>
            <w:tcW w:w="1276" w:type="dxa"/>
            <w:gridSpan w:val="2"/>
            <w:shd w:val="clear" w:color="auto" w:fill="FFFFFF"/>
          </w:tcPr>
          <w:p w14:paraId="36F9E8F1" w14:textId="31824869" w:rsidR="007E193B" w:rsidRDefault="007E193B" w:rsidP="007E193B">
            <w:pPr>
              <w:jc w:val="center"/>
              <w:rPr>
                <w:sz w:val="20"/>
              </w:rPr>
            </w:pPr>
            <w:r>
              <w:rPr>
                <w:sz w:val="20"/>
              </w:rPr>
              <w:t>110</w:t>
            </w:r>
          </w:p>
        </w:tc>
        <w:tc>
          <w:tcPr>
            <w:tcW w:w="1795" w:type="dxa"/>
            <w:shd w:val="clear" w:color="auto" w:fill="FFFFFF"/>
            <w:tcMar>
              <w:top w:w="28" w:type="dxa"/>
              <w:left w:w="57" w:type="dxa"/>
              <w:bottom w:w="28" w:type="dxa"/>
              <w:right w:w="57" w:type="dxa"/>
            </w:tcMar>
          </w:tcPr>
          <w:p w14:paraId="2C6A2B9C" w14:textId="5297B379" w:rsidR="007E193B" w:rsidRDefault="007E193B" w:rsidP="007E193B">
            <w:pPr>
              <w:rPr>
                <w:sz w:val="20"/>
              </w:rPr>
            </w:pPr>
            <w:r w:rsidRPr="002C1805">
              <w:rPr>
                <w:sz w:val="20"/>
              </w:rPr>
              <w:t>Nacionalinis visuomenės sveikatos centras prie Sveikatos apsaugos ministerijos</w:t>
            </w:r>
          </w:p>
        </w:tc>
      </w:tr>
      <w:tr w:rsidR="007E193B" w14:paraId="5C7F4A14" w14:textId="77777777">
        <w:trPr>
          <w:cantSplit/>
          <w:trHeight w:val="1172"/>
        </w:trPr>
        <w:tc>
          <w:tcPr>
            <w:tcW w:w="1134" w:type="dxa"/>
            <w:vMerge w:val="restart"/>
            <w:shd w:val="clear" w:color="auto" w:fill="auto"/>
            <w:tcMar>
              <w:top w:w="28" w:type="dxa"/>
              <w:left w:w="57" w:type="dxa"/>
              <w:bottom w:w="28" w:type="dxa"/>
              <w:right w:w="57" w:type="dxa"/>
            </w:tcMar>
          </w:tcPr>
          <w:p w14:paraId="258F7263"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0B23FAA3" w14:textId="6F599C1A" w:rsidR="007E193B" w:rsidRDefault="007E193B" w:rsidP="007E193B">
            <w:pPr>
              <w:rPr>
                <w:sz w:val="22"/>
              </w:rPr>
            </w:pPr>
            <w:r>
              <w:rPr>
                <w:b/>
                <w:sz w:val="22"/>
              </w:rPr>
              <w:t>6.1 uždavinys.</w:t>
            </w:r>
            <w:r>
              <w:rPr>
                <w:sz w:val="22"/>
              </w:rPr>
              <w:t xml:space="preserve"> Didinti energijos iš atsinaujinančių energijos išteklių dalį ir alternatyvių degalų vartojimą transporto sektoriuje, skatinti darnų įvairiarūšį judumą ir mažinti transporto sukeliamą aplinkos taršą</w:t>
            </w:r>
          </w:p>
          <w:p w14:paraId="7E52FB4E" w14:textId="77777777" w:rsidR="007E193B" w:rsidRDefault="007E193B" w:rsidP="007E193B">
            <w:pPr>
              <w:rPr>
                <w:sz w:val="22"/>
                <w:lang w:eastAsia="lt-LT"/>
              </w:rPr>
            </w:pPr>
          </w:p>
        </w:tc>
        <w:tc>
          <w:tcPr>
            <w:tcW w:w="1283" w:type="dxa"/>
            <w:vMerge w:val="restart"/>
            <w:shd w:val="clear" w:color="auto" w:fill="auto"/>
            <w:tcMar>
              <w:top w:w="28" w:type="dxa"/>
              <w:left w:w="57" w:type="dxa"/>
              <w:bottom w:w="28" w:type="dxa"/>
              <w:right w:w="57" w:type="dxa"/>
            </w:tcMar>
          </w:tcPr>
          <w:p w14:paraId="507FD319" w14:textId="77777777" w:rsidR="007E193B" w:rsidRDefault="007E193B" w:rsidP="007E193B">
            <w:pPr>
              <w:rPr>
                <w:sz w:val="20"/>
                <w:lang w:eastAsia="lt-LT"/>
              </w:rPr>
            </w:pPr>
            <w:r>
              <w:rPr>
                <w:sz w:val="20"/>
                <w:lang w:eastAsia="lt-LT"/>
              </w:rPr>
              <w:t>SM</w:t>
            </w:r>
          </w:p>
          <w:p w14:paraId="52D25859" w14:textId="1A3C6334" w:rsidR="007E193B" w:rsidRDefault="007E193B" w:rsidP="007E193B">
            <w:pPr>
              <w:rPr>
                <w:sz w:val="20"/>
                <w:lang w:eastAsia="lt-LT"/>
              </w:rPr>
            </w:pPr>
            <w:r>
              <w:rPr>
                <w:sz w:val="20"/>
                <w:lang w:eastAsia="lt-LT"/>
              </w:rPr>
              <w:t>(AM, VRM)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A94283E" w14:textId="6A9AD85A" w:rsidR="007E193B" w:rsidRDefault="007E193B" w:rsidP="007E193B">
            <w:pPr>
              <w:tabs>
                <w:tab w:val="left" w:pos="226"/>
              </w:tabs>
              <w:rPr>
                <w:sz w:val="20"/>
              </w:rPr>
            </w:pPr>
            <w:r>
              <w:rPr>
                <w:sz w:val="20"/>
              </w:rPr>
              <w:t xml:space="preserve">6.1.1. Transporto sektoriuje išmetamo ŠESD kiekio pokytis, palyginti su 2005 m. išmestu kiekiu </w:t>
            </w:r>
          </w:p>
        </w:tc>
        <w:tc>
          <w:tcPr>
            <w:tcW w:w="1276" w:type="dxa"/>
            <w:tcBorders>
              <w:bottom w:val="single" w:sz="4" w:space="0" w:color="auto"/>
            </w:tcBorders>
          </w:tcPr>
          <w:p w14:paraId="50D8D187" w14:textId="77777777" w:rsidR="007E193B" w:rsidRDefault="007E193B" w:rsidP="007E193B">
            <w:pPr>
              <w:jc w:val="center"/>
              <w:rPr>
                <w:sz w:val="20"/>
                <w:lang w:eastAsia="lt-LT"/>
              </w:rPr>
            </w:pPr>
            <w:r>
              <w:rPr>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28EAFD50" w14:textId="77777777" w:rsidR="007E193B" w:rsidRDefault="007E193B" w:rsidP="007E193B">
            <w:pPr>
              <w:jc w:val="center"/>
              <w:rPr>
                <w:sz w:val="20"/>
                <w:lang w:eastAsia="lt-LT"/>
              </w:rPr>
            </w:pPr>
            <w:r>
              <w:rPr>
                <w:sz w:val="20"/>
              </w:rPr>
              <w:t>procentai</w:t>
            </w:r>
          </w:p>
        </w:tc>
        <w:tc>
          <w:tcPr>
            <w:tcW w:w="1275" w:type="dxa"/>
            <w:gridSpan w:val="2"/>
            <w:tcBorders>
              <w:bottom w:val="single" w:sz="4" w:space="0" w:color="auto"/>
            </w:tcBorders>
            <w:shd w:val="clear" w:color="auto" w:fill="auto"/>
            <w:noWrap/>
            <w:tcMar>
              <w:top w:w="28" w:type="dxa"/>
              <w:left w:w="57" w:type="dxa"/>
              <w:bottom w:w="28" w:type="dxa"/>
              <w:right w:w="57" w:type="dxa"/>
            </w:tcMar>
          </w:tcPr>
          <w:p w14:paraId="5A04B4A9" w14:textId="77777777" w:rsidR="007E193B" w:rsidRDefault="007E193B" w:rsidP="007E193B">
            <w:pPr>
              <w:jc w:val="center"/>
              <w:rPr>
                <w:sz w:val="20"/>
              </w:rPr>
            </w:pPr>
            <w:r>
              <w:rPr>
                <w:sz w:val="20"/>
              </w:rPr>
              <w:t>36,2</w:t>
            </w:r>
          </w:p>
          <w:p w14:paraId="0193A5FE" w14:textId="77777777" w:rsidR="007E193B" w:rsidRDefault="007E193B" w:rsidP="007E193B">
            <w:pPr>
              <w:jc w:val="center"/>
              <w:rPr>
                <w:sz w:val="20"/>
                <w:lang w:eastAsia="lt-LT"/>
              </w:rPr>
            </w:pPr>
            <w:r>
              <w:rPr>
                <w:sz w:val="20"/>
              </w:rPr>
              <w:t>(2016–2018)</w:t>
            </w:r>
          </w:p>
        </w:tc>
        <w:tc>
          <w:tcPr>
            <w:tcW w:w="1276" w:type="dxa"/>
            <w:gridSpan w:val="2"/>
            <w:tcBorders>
              <w:bottom w:val="single" w:sz="4" w:space="0" w:color="auto"/>
            </w:tcBorders>
            <w:shd w:val="clear" w:color="auto" w:fill="auto"/>
            <w:noWrap/>
            <w:tcMar>
              <w:top w:w="28" w:type="dxa"/>
              <w:left w:w="57" w:type="dxa"/>
              <w:bottom w:w="28" w:type="dxa"/>
              <w:right w:w="57" w:type="dxa"/>
            </w:tcMar>
          </w:tcPr>
          <w:p w14:paraId="1853B8A6" w14:textId="77777777" w:rsidR="007E193B" w:rsidRDefault="007E193B" w:rsidP="007E193B">
            <w:pPr>
              <w:jc w:val="center"/>
              <w:rPr>
                <w:sz w:val="20"/>
                <w:lang w:eastAsia="lt-LT"/>
              </w:rPr>
            </w:pPr>
            <w:r>
              <w:rPr>
                <w:sz w:val="20"/>
              </w:rPr>
              <w:t>11,3</w:t>
            </w:r>
          </w:p>
        </w:tc>
        <w:tc>
          <w:tcPr>
            <w:tcW w:w="1276" w:type="dxa"/>
            <w:gridSpan w:val="2"/>
            <w:tcBorders>
              <w:bottom w:val="single" w:sz="4" w:space="0" w:color="auto"/>
            </w:tcBorders>
          </w:tcPr>
          <w:p w14:paraId="5EDF74B2" w14:textId="77777777" w:rsidR="007E193B" w:rsidRDefault="007E193B" w:rsidP="007E193B">
            <w:pPr>
              <w:jc w:val="center"/>
              <w:rPr>
                <w:sz w:val="20"/>
                <w:lang w:eastAsia="lt-LT"/>
              </w:rPr>
            </w:pPr>
            <w:r>
              <w:rPr>
                <w:sz w:val="20"/>
              </w:rPr>
              <w:t>–14</w:t>
            </w:r>
          </w:p>
        </w:tc>
        <w:tc>
          <w:tcPr>
            <w:tcW w:w="1795" w:type="dxa"/>
            <w:tcBorders>
              <w:bottom w:val="single" w:sz="4" w:space="0" w:color="auto"/>
            </w:tcBorders>
            <w:shd w:val="clear" w:color="auto" w:fill="auto"/>
            <w:noWrap/>
            <w:tcMar>
              <w:top w:w="28" w:type="dxa"/>
              <w:left w:w="57" w:type="dxa"/>
              <w:bottom w:w="28" w:type="dxa"/>
              <w:right w:w="57" w:type="dxa"/>
            </w:tcMar>
          </w:tcPr>
          <w:p w14:paraId="3D8CC571" w14:textId="77777777" w:rsidR="007E193B" w:rsidRDefault="007E193B" w:rsidP="007E193B">
            <w:pPr>
              <w:rPr>
                <w:sz w:val="20"/>
                <w:lang w:eastAsia="lt-LT"/>
              </w:rPr>
            </w:pPr>
            <w:r>
              <w:rPr>
                <w:sz w:val="20"/>
              </w:rPr>
              <w:t>Nacionalinė išmetamų į atmosferą šiltnamio efektą sukeliančių dujų kiekio apskaitos ataskaita</w:t>
            </w:r>
          </w:p>
        </w:tc>
      </w:tr>
      <w:tr w:rsidR="007E193B" w14:paraId="1B73C628" w14:textId="77777777">
        <w:trPr>
          <w:cantSplit/>
          <w:trHeight w:val="70"/>
        </w:trPr>
        <w:tc>
          <w:tcPr>
            <w:tcW w:w="1134" w:type="dxa"/>
            <w:vMerge/>
            <w:shd w:val="clear" w:color="auto" w:fill="auto"/>
            <w:tcMar>
              <w:top w:w="28" w:type="dxa"/>
              <w:left w:w="57" w:type="dxa"/>
              <w:bottom w:w="28" w:type="dxa"/>
              <w:right w:w="57" w:type="dxa"/>
            </w:tcMar>
          </w:tcPr>
          <w:p w14:paraId="1A49CCC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C422DF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1EA024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965EAFA" w14:textId="516ADFFE" w:rsidR="007E193B" w:rsidRDefault="007E193B" w:rsidP="007E193B">
            <w:pPr>
              <w:tabs>
                <w:tab w:val="left" w:pos="226"/>
              </w:tabs>
              <w:rPr>
                <w:bCs/>
                <w:i/>
                <w:sz w:val="20"/>
              </w:rPr>
            </w:pPr>
            <w:r>
              <w:rPr>
                <w:sz w:val="20"/>
              </w:rPr>
              <w:t xml:space="preserve">6.1.2. Transporto sektoriuje išmetamo </w:t>
            </w:r>
            <w:proofErr w:type="spellStart"/>
            <w:r>
              <w:rPr>
                <w:sz w:val="20"/>
              </w:rPr>
              <w:t>NO</w:t>
            </w:r>
            <w:r>
              <w:rPr>
                <w:sz w:val="20"/>
                <w:vertAlign w:val="subscript"/>
              </w:rPr>
              <w:t>x</w:t>
            </w:r>
            <w:proofErr w:type="spellEnd"/>
            <w:r>
              <w:rPr>
                <w:sz w:val="20"/>
              </w:rPr>
              <w:t xml:space="preserve"> kiekio pokytis, palyginti su 2005 m. išmestu kiekiu </w:t>
            </w:r>
          </w:p>
        </w:tc>
        <w:tc>
          <w:tcPr>
            <w:tcW w:w="1276" w:type="dxa"/>
          </w:tcPr>
          <w:p w14:paraId="55F477D3" w14:textId="77777777" w:rsidR="007E193B" w:rsidRDefault="007E193B" w:rsidP="007E193B">
            <w:pPr>
              <w:jc w:val="center"/>
              <w:rPr>
                <w:sz w:val="20"/>
              </w:rPr>
            </w:pPr>
            <w:r>
              <w:rPr>
                <w:sz w:val="20"/>
              </w:rPr>
              <w:t>SM</w:t>
            </w:r>
          </w:p>
        </w:tc>
        <w:tc>
          <w:tcPr>
            <w:tcW w:w="1134" w:type="dxa"/>
            <w:shd w:val="clear" w:color="auto" w:fill="auto"/>
            <w:tcMar>
              <w:top w:w="28" w:type="dxa"/>
              <w:left w:w="57" w:type="dxa"/>
              <w:bottom w:w="28" w:type="dxa"/>
              <w:right w:w="57" w:type="dxa"/>
            </w:tcMar>
          </w:tcPr>
          <w:p w14:paraId="1EA5AEFF"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55374234" w14:textId="77777777" w:rsidR="007E193B" w:rsidRDefault="007E193B" w:rsidP="007E193B">
            <w:pPr>
              <w:jc w:val="center"/>
              <w:rPr>
                <w:sz w:val="20"/>
              </w:rPr>
            </w:pPr>
            <w:r>
              <w:rPr>
                <w:sz w:val="20"/>
              </w:rPr>
              <w:t>–11,4</w:t>
            </w:r>
          </w:p>
          <w:p w14:paraId="43F3AF5D"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769B60E4" w14:textId="77777777" w:rsidR="007E193B" w:rsidRDefault="007E193B" w:rsidP="007E193B">
            <w:pPr>
              <w:jc w:val="center"/>
              <w:rPr>
                <w:sz w:val="20"/>
                <w:lang w:eastAsia="lt-LT"/>
              </w:rPr>
            </w:pPr>
            <w:r>
              <w:rPr>
                <w:sz w:val="20"/>
              </w:rPr>
              <w:t>–49,5</w:t>
            </w:r>
          </w:p>
        </w:tc>
        <w:tc>
          <w:tcPr>
            <w:tcW w:w="1276" w:type="dxa"/>
            <w:gridSpan w:val="2"/>
          </w:tcPr>
          <w:p w14:paraId="41E1106D" w14:textId="77777777" w:rsidR="007E193B" w:rsidRDefault="007E193B" w:rsidP="007E193B">
            <w:pPr>
              <w:jc w:val="center"/>
              <w:rPr>
                <w:sz w:val="20"/>
                <w:lang w:eastAsia="lt-LT"/>
              </w:rPr>
            </w:pPr>
            <w:r>
              <w:rPr>
                <w:sz w:val="20"/>
              </w:rPr>
              <w:t>–51</w:t>
            </w:r>
          </w:p>
        </w:tc>
        <w:tc>
          <w:tcPr>
            <w:tcW w:w="1795" w:type="dxa"/>
            <w:shd w:val="clear" w:color="auto" w:fill="auto"/>
            <w:noWrap/>
            <w:tcMar>
              <w:top w:w="28" w:type="dxa"/>
              <w:left w:w="57" w:type="dxa"/>
              <w:bottom w:w="28" w:type="dxa"/>
              <w:right w:w="57" w:type="dxa"/>
            </w:tcMar>
          </w:tcPr>
          <w:p w14:paraId="723FFA57" w14:textId="3AC9F755" w:rsidR="007E193B" w:rsidRDefault="007E193B" w:rsidP="007E193B">
            <w:pPr>
              <w:rPr>
                <w:sz w:val="20"/>
              </w:rPr>
            </w:pPr>
            <w:r>
              <w:rPr>
                <w:sz w:val="20"/>
              </w:rPr>
              <w:t>Nacionalinė išmetamų į aplinkos orą teršalų kiekio apskaitos ataskaita</w:t>
            </w:r>
          </w:p>
        </w:tc>
      </w:tr>
      <w:tr w:rsidR="007E193B" w14:paraId="1BFA27AA" w14:textId="77777777">
        <w:trPr>
          <w:cantSplit/>
          <w:trHeight w:val="578"/>
        </w:trPr>
        <w:tc>
          <w:tcPr>
            <w:tcW w:w="1134" w:type="dxa"/>
            <w:vMerge/>
            <w:shd w:val="clear" w:color="auto" w:fill="auto"/>
            <w:tcMar>
              <w:top w:w="28" w:type="dxa"/>
              <w:left w:w="57" w:type="dxa"/>
              <w:bottom w:w="28" w:type="dxa"/>
              <w:right w:w="57" w:type="dxa"/>
            </w:tcMar>
          </w:tcPr>
          <w:p w14:paraId="4385AB6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A0D2ABD"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62D87D3"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BC08A88" w14:textId="77777777" w:rsidR="007E193B" w:rsidRDefault="007E193B" w:rsidP="007E193B">
            <w:pPr>
              <w:tabs>
                <w:tab w:val="left" w:pos="226"/>
              </w:tabs>
              <w:rPr>
                <w:bCs/>
                <w:i/>
                <w:sz w:val="20"/>
              </w:rPr>
            </w:pPr>
            <w:r>
              <w:rPr>
                <w:bCs/>
                <w:sz w:val="20"/>
              </w:rPr>
              <w:t>6.1.3. Atsinaujinančių energijos išteklių dalis, palyginti su bendruoju energijos suvartojimu transporto sektoriuje</w:t>
            </w:r>
          </w:p>
        </w:tc>
        <w:tc>
          <w:tcPr>
            <w:tcW w:w="1276" w:type="dxa"/>
          </w:tcPr>
          <w:p w14:paraId="248F7E4A" w14:textId="77777777" w:rsidR="007E193B" w:rsidRDefault="007E193B" w:rsidP="007E193B">
            <w:pPr>
              <w:jc w:val="center"/>
              <w:rPr>
                <w:sz w:val="20"/>
              </w:rPr>
            </w:pPr>
            <w:r>
              <w:rPr>
                <w:sz w:val="20"/>
              </w:rPr>
              <w:t>SM</w:t>
            </w:r>
          </w:p>
        </w:tc>
        <w:tc>
          <w:tcPr>
            <w:tcW w:w="1134" w:type="dxa"/>
            <w:shd w:val="clear" w:color="auto" w:fill="auto"/>
            <w:tcMar>
              <w:top w:w="28" w:type="dxa"/>
              <w:left w:w="57" w:type="dxa"/>
              <w:bottom w:w="28" w:type="dxa"/>
              <w:right w:w="57" w:type="dxa"/>
            </w:tcMar>
          </w:tcPr>
          <w:p w14:paraId="2FECB287"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689B01F" w14:textId="77777777" w:rsidR="007E193B" w:rsidRDefault="007E193B" w:rsidP="007E193B">
            <w:pPr>
              <w:jc w:val="center"/>
              <w:rPr>
                <w:sz w:val="20"/>
              </w:rPr>
            </w:pPr>
            <w:r>
              <w:rPr>
                <w:sz w:val="20"/>
              </w:rPr>
              <w:t>4,0</w:t>
            </w:r>
            <w:r>
              <w:rPr>
                <w:sz w:val="20"/>
                <w:lang w:val="en-GB"/>
              </w:rPr>
              <w:t>4</w:t>
            </w:r>
          </w:p>
          <w:p w14:paraId="0B366F41"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4256C9DC" w14:textId="77777777" w:rsidR="007E193B" w:rsidRDefault="007E193B" w:rsidP="007E193B">
            <w:pPr>
              <w:jc w:val="center"/>
              <w:rPr>
                <w:sz w:val="20"/>
                <w:lang w:eastAsia="lt-LT"/>
              </w:rPr>
            </w:pPr>
            <w:r>
              <w:rPr>
                <w:sz w:val="20"/>
                <w:lang w:val="en-GB"/>
              </w:rPr>
              <w:t>11</w:t>
            </w:r>
          </w:p>
        </w:tc>
        <w:tc>
          <w:tcPr>
            <w:tcW w:w="1276" w:type="dxa"/>
            <w:gridSpan w:val="2"/>
          </w:tcPr>
          <w:p w14:paraId="168ACE12" w14:textId="77777777" w:rsidR="007E193B" w:rsidRDefault="007E193B" w:rsidP="007E193B">
            <w:pPr>
              <w:jc w:val="center"/>
              <w:rPr>
                <w:sz w:val="20"/>
                <w:lang w:eastAsia="lt-LT"/>
              </w:rPr>
            </w:pPr>
            <w:r>
              <w:rPr>
                <w:sz w:val="20"/>
              </w:rPr>
              <w:t>15</w:t>
            </w:r>
          </w:p>
        </w:tc>
        <w:tc>
          <w:tcPr>
            <w:tcW w:w="1795" w:type="dxa"/>
            <w:shd w:val="clear" w:color="auto" w:fill="auto"/>
            <w:noWrap/>
            <w:tcMar>
              <w:top w:w="28" w:type="dxa"/>
              <w:left w:w="57" w:type="dxa"/>
              <w:bottom w:w="28" w:type="dxa"/>
              <w:right w:w="57" w:type="dxa"/>
            </w:tcMar>
          </w:tcPr>
          <w:p w14:paraId="66105783" w14:textId="77777777" w:rsidR="007E193B" w:rsidRDefault="007E193B" w:rsidP="007E193B">
            <w:pPr>
              <w:rPr>
                <w:sz w:val="20"/>
                <w:lang w:eastAsia="lt-LT"/>
              </w:rPr>
            </w:pPr>
            <w:r>
              <w:rPr>
                <w:sz w:val="20"/>
              </w:rPr>
              <w:t>Lietuvos statistikos departamentas</w:t>
            </w:r>
          </w:p>
        </w:tc>
      </w:tr>
      <w:tr w:rsidR="007E193B" w14:paraId="71BB0373" w14:textId="77777777">
        <w:trPr>
          <w:cantSplit/>
          <w:trHeight w:val="441"/>
        </w:trPr>
        <w:tc>
          <w:tcPr>
            <w:tcW w:w="1134" w:type="dxa"/>
            <w:vMerge/>
            <w:shd w:val="clear" w:color="auto" w:fill="auto"/>
            <w:tcMar>
              <w:top w:w="28" w:type="dxa"/>
              <w:left w:w="57" w:type="dxa"/>
              <w:bottom w:w="28" w:type="dxa"/>
              <w:right w:w="57" w:type="dxa"/>
            </w:tcMar>
          </w:tcPr>
          <w:p w14:paraId="66D06DE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5148217"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ECFAA62"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FC85F5F" w14:textId="77777777" w:rsidR="007E193B" w:rsidRDefault="007E193B" w:rsidP="007E193B">
            <w:pPr>
              <w:tabs>
                <w:tab w:val="left" w:pos="226"/>
              </w:tabs>
              <w:rPr>
                <w:bCs/>
                <w:sz w:val="20"/>
              </w:rPr>
            </w:pPr>
            <w:r>
              <w:rPr>
                <w:bCs/>
                <w:sz w:val="20"/>
                <w:lang w:val="de-DE"/>
              </w:rPr>
              <w:t xml:space="preserve">6.1.4. </w:t>
            </w:r>
            <w:r>
              <w:rPr>
                <w:bCs/>
                <w:sz w:val="20"/>
              </w:rPr>
              <w:t xml:space="preserve">Sutaupytas transporto sektoriuje energijos kiekis </w:t>
            </w:r>
          </w:p>
        </w:tc>
        <w:tc>
          <w:tcPr>
            <w:tcW w:w="1276" w:type="dxa"/>
          </w:tcPr>
          <w:p w14:paraId="24FF9D53" w14:textId="77777777" w:rsidR="007E193B" w:rsidRDefault="007E193B" w:rsidP="007E193B">
            <w:pPr>
              <w:jc w:val="center"/>
              <w:rPr>
                <w:sz w:val="20"/>
              </w:rPr>
            </w:pPr>
            <w:r>
              <w:rPr>
                <w:sz w:val="20"/>
              </w:rPr>
              <w:t>SM</w:t>
            </w:r>
          </w:p>
        </w:tc>
        <w:tc>
          <w:tcPr>
            <w:tcW w:w="1134" w:type="dxa"/>
            <w:shd w:val="clear" w:color="auto" w:fill="auto"/>
            <w:tcMar>
              <w:top w:w="28" w:type="dxa"/>
              <w:left w:w="57" w:type="dxa"/>
              <w:bottom w:w="28" w:type="dxa"/>
              <w:right w:w="57" w:type="dxa"/>
            </w:tcMar>
          </w:tcPr>
          <w:p w14:paraId="7D433C82" w14:textId="77777777" w:rsidR="007E193B" w:rsidRDefault="007E193B" w:rsidP="007E193B">
            <w:pPr>
              <w:jc w:val="center"/>
              <w:rPr>
                <w:sz w:val="20"/>
                <w:lang w:eastAsia="lt-LT"/>
              </w:rPr>
            </w:pPr>
            <w:proofErr w:type="spellStart"/>
            <w:r>
              <w:rPr>
                <w:sz w:val="20"/>
              </w:rPr>
              <w:t>GWh</w:t>
            </w:r>
            <w:proofErr w:type="spellEnd"/>
          </w:p>
        </w:tc>
        <w:tc>
          <w:tcPr>
            <w:tcW w:w="1275" w:type="dxa"/>
            <w:gridSpan w:val="2"/>
            <w:shd w:val="clear" w:color="auto" w:fill="auto"/>
            <w:tcMar>
              <w:top w:w="28" w:type="dxa"/>
              <w:left w:w="57" w:type="dxa"/>
              <w:bottom w:w="28" w:type="dxa"/>
              <w:right w:w="57" w:type="dxa"/>
            </w:tcMar>
          </w:tcPr>
          <w:p w14:paraId="177552BF" w14:textId="77777777" w:rsidR="007E193B" w:rsidRDefault="007E193B" w:rsidP="007E193B">
            <w:pPr>
              <w:jc w:val="center"/>
              <w:rPr>
                <w:sz w:val="20"/>
              </w:rPr>
            </w:pPr>
            <w:r>
              <w:rPr>
                <w:sz w:val="20"/>
              </w:rPr>
              <w:t>0</w:t>
            </w:r>
          </w:p>
          <w:p w14:paraId="0AF42542"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53460D79" w14:textId="77777777" w:rsidR="007E193B" w:rsidRDefault="007E193B" w:rsidP="007E193B">
            <w:pPr>
              <w:jc w:val="center"/>
              <w:rPr>
                <w:sz w:val="20"/>
                <w:lang w:eastAsia="lt-LT"/>
              </w:rPr>
            </w:pPr>
            <w:r>
              <w:rPr>
                <w:sz w:val="20"/>
              </w:rPr>
              <w:t>8 183,7</w:t>
            </w:r>
          </w:p>
        </w:tc>
        <w:tc>
          <w:tcPr>
            <w:tcW w:w="1276" w:type="dxa"/>
            <w:gridSpan w:val="2"/>
          </w:tcPr>
          <w:p w14:paraId="417FB326" w14:textId="77777777" w:rsidR="007E193B" w:rsidRDefault="007E193B" w:rsidP="007E193B">
            <w:pPr>
              <w:jc w:val="center"/>
              <w:rPr>
                <w:sz w:val="20"/>
                <w:lang w:eastAsia="lt-LT"/>
              </w:rPr>
            </w:pPr>
            <w:r>
              <w:rPr>
                <w:sz w:val="20"/>
              </w:rPr>
              <w:t>10 911,6</w:t>
            </w:r>
          </w:p>
        </w:tc>
        <w:tc>
          <w:tcPr>
            <w:tcW w:w="1795" w:type="dxa"/>
            <w:shd w:val="clear" w:color="auto" w:fill="auto"/>
            <w:noWrap/>
            <w:tcMar>
              <w:top w:w="28" w:type="dxa"/>
              <w:left w:w="57" w:type="dxa"/>
              <w:bottom w:w="28" w:type="dxa"/>
              <w:right w:w="57" w:type="dxa"/>
            </w:tcMar>
          </w:tcPr>
          <w:p w14:paraId="5B088AA0" w14:textId="77777777" w:rsidR="007E193B" w:rsidRDefault="007E193B" w:rsidP="007E193B">
            <w:pPr>
              <w:rPr>
                <w:sz w:val="20"/>
                <w:lang w:eastAsia="lt-LT"/>
              </w:rPr>
            </w:pPr>
            <w:r>
              <w:rPr>
                <w:bCs/>
                <w:sz w:val="20"/>
              </w:rPr>
              <w:t xml:space="preserve">NEKS plano </w:t>
            </w:r>
            <w:r>
              <w:rPr>
                <w:sz w:val="20"/>
              </w:rPr>
              <w:t>ataskaita</w:t>
            </w:r>
          </w:p>
        </w:tc>
      </w:tr>
      <w:tr w:rsidR="007E193B" w14:paraId="48DC09B6" w14:textId="77777777">
        <w:trPr>
          <w:cantSplit/>
          <w:trHeight w:val="577"/>
        </w:trPr>
        <w:tc>
          <w:tcPr>
            <w:tcW w:w="1134" w:type="dxa"/>
            <w:vMerge/>
            <w:shd w:val="clear" w:color="auto" w:fill="auto"/>
            <w:tcMar>
              <w:top w:w="28" w:type="dxa"/>
              <w:left w:w="57" w:type="dxa"/>
              <w:bottom w:w="28" w:type="dxa"/>
              <w:right w:w="57" w:type="dxa"/>
            </w:tcMar>
          </w:tcPr>
          <w:p w14:paraId="2E803F2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9027B48"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F4025AA"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1AF1C08E" w14:textId="77777777" w:rsidR="007E193B" w:rsidRDefault="007E193B" w:rsidP="007E193B">
            <w:pPr>
              <w:tabs>
                <w:tab w:val="left" w:pos="226"/>
              </w:tabs>
              <w:rPr>
                <w:bCs/>
                <w:sz w:val="20"/>
              </w:rPr>
            </w:pPr>
            <w:r>
              <w:rPr>
                <w:sz w:val="20"/>
              </w:rPr>
              <w:t xml:space="preserve">6.1.5. </w:t>
            </w:r>
            <w:r>
              <w:rPr>
                <w:sz w:val="20"/>
                <w:szCs w:val="24"/>
              </w:rPr>
              <w:t>Kelionių dviračiais ir kitomis bemotorėmis transporto priemonėmis dalis bendroje kelionių struktūroje</w:t>
            </w:r>
          </w:p>
        </w:tc>
        <w:tc>
          <w:tcPr>
            <w:tcW w:w="1276" w:type="dxa"/>
            <w:shd w:val="clear" w:color="auto" w:fill="FFFFFF"/>
          </w:tcPr>
          <w:p w14:paraId="4774BA3D" w14:textId="77777777" w:rsidR="007E193B" w:rsidRDefault="007E193B" w:rsidP="007E193B">
            <w:pPr>
              <w:jc w:val="center"/>
              <w:rPr>
                <w:bCs/>
                <w:sz w:val="20"/>
              </w:rPr>
            </w:pPr>
            <w:r>
              <w:rPr>
                <w:bCs/>
                <w:sz w:val="20"/>
              </w:rPr>
              <w:t>SM / VRM</w:t>
            </w:r>
          </w:p>
          <w:p w14:paraId="641987E8" w14:textId="77777777" w:rsidR="007E193B" w:rsidRDefault="007E193B" w:rsidP="007E193B">
            <w:pPr>
              <w:jc w:val="center"/>
              <w:rPr>
                <w:bCs/>
                <w:sz w:val="20"/>
              </w:rPr>
            </w:pPr>
          </w:p>
        </w:tc>
        <w:tc>
          <w:tcPr>
            <w:tcW w:w="1134" w:type="dxa"/>
            <w:shd w:val="clear" w:color="auto" w:fill="FFFFFF"/>
            <w:tcMar>
              <w:top w:w="28" w:type="dxa"/>
              <w:left w:w="57" w:type="dxa"/>
              <w:bottom w:w="28" w:type="dxa"/>
              <w:right w:w="57" w:type="dxa"/>
            </w:tcMar>
          </w:tcPr>
          <w:p w14:paraId="427FAFA4" w14:textId="77777777" w:rsidR="007E193B" w:rsidRDefault="007E193B" w:rsidP="007E193B">
            <w:pPr>
              <w:jc w:val="center"/>
              <w:rPr>
                <w:sz w:val="20"/>
              </w:rPr>
            </w:pPr>
            <w:r>
              <w:rPr>
                <w:bCs/>
                <w:sz w:val="20"/>
              </w:rPr>
              <w:t>procentai</w:t>
            </w:r>
          </w:p>
        </w:tc>
        <w:tc>
          <w:tcPr>
            <w:tcW w:w="1275" w:type="dxa"/>
            <w:gridSpan w:val="2"/>
            <w:shd w:val="clear" w:color="auto" w:fill="FFFFFF"/>
            <w:tcMar>
              <w:top w:w="28" w:type="dxa"/>
              <w:left w:w="57" w:type="dxa"/>
              <w:bottom w:w="28" w:type="dxa"/>
              <w:right w:w="57" w:type="dxa"/>
            </w:tcMar>
          </w:tcPr>
          <w:p w14:paraId="3781F0AF" w14:textId="77777777" w:rsidR="007E193B" w:rsidRDefault="007E193B" w:rsidP="007E193B">
            <w:pPr>
              <w:jc w:val="center"/>
              <w:rPr>
                <w:b/>
                <w:bCs/>
                <w:sz w:val="20"/>
                <w:lang w:val="en-US"/>
              </w:rPr>
            </w:pPr>
            <w:r>
              <w:rPr>
                <w:sz w:val="20"/>
              </w:rPr>
              <w:t>5,7</w:t>
            </w:r>
          </w:p>
          <w:p w14:paraId="0EFB35B4" w14:textId="77777777" w:rsidR="007E193B" w:rsidRDefault="007E193B" w:rsidP="007E193B">
            <w:pPr>
              <w:jc w:val="center"/>
              <w:rPr>
                <w:sz w:val="20"/>
                <w:lang w:val="en-US"/>
              </w:rPr>
            </w:pPr>
            <w:r>
              <w:rPr>
                <w:sz w:val="20"/>
                <w:lang w:val="en-US"/>
              </w:rPr>
              <w:t>(2017)</w:t>
            </w:r>
          </w:p>
        </w:tc>
        <w:tc>
          <w:tcPr>
            <w:tcW w:w="1276" w:type="dxa"/>
            <w:gridSpan w:val="2"/>
            <w:shd w:val="clear" w:color="auto" w:fill="FFFFFF"/>
            <w:tcMar>
              <w:top w:w="28" w:type="dxa"/>
              <w:left w:w="57" w:type="dxa"/>
              <w:bottom w:w="28" w:type="dxa"/>
              <w:right w:w="57" w:type="dxa"/>
            </w:tcMar>
          </w:tcPr>
          <w:p w14:paraId="564802D8" w14:textId="77777777" w:rsidR="007E193B" w:rsidRDefault="007E193B" w:rsidP="007E193B">
            <w:pPr>
              <w:jc w:val="center"/>
              <w:rPr>
                <w:sz w:val="20"/>
              </w:rPr>
            </w:pPr>
            <w:r>
              <w:rPr>
                <w:sz w:val="20"/>
              </w:rPr>
              <w:t>9</w:t>
            </w:r>
          </w:p>
        </w:tc>
        <w:tc>
          <w:tcPr>
            <w:tcW w:w="1276" w:type="dxa"/>
            <w:gridSpan w:val="2"/>
            <w:shd w:val="clear" w:color="auto" w:fill="FFFFFF"/>
          </w:tcPr>
          <w:p w14:paraId="23A20B1C" w14:textId="77777777" w:rsidR="007E193B" w:rsidRDefault="007E193B" w:rsidP="007E193B">
            <w:pPr>
              <w:jc w:val="center"/>
              <w:rPr>
                <w:sz w:val="20"/>
              </w:rPr>
            </w:pPr>
            <w:r>
              <w:rPr>
                <w:sz w:val="20"/>
              </w:rPr>
              <w:t>12,3</w:t>
            </w:r>
          </w:p>
        </w:tc>
        <w:tc>
          <w:tcPr>
            <w:tcW w:w="1795" w:type="dxa"/>
            <w:shd w:val="clear" w:color="auto" w:fill="FFFFFF"/>
            <w:noWrap/>
            <w:tcMar>
              <w:top w:w="28" w:type="dxa"/>
              <w:left w:w="57" w:type="dxa"/>
              <w:bottom w:w="28" w:type="dxa"/>
              <w:right w:w="57" w:type="dxa"/>
            </w:tcMar>
          </w:tcPr>
          <w:p w14:paraId="1A910791" w14:textId="77777777" w:rsidR="007E193B" w:rsidRDefault="007E193B" w:rsidP="007E193B">
            <w:pPr>
              <w:rPr>
                <w:sz w:val="20"/>
              </w:rPr>
            </w:pPr>
            <w:r>
              <w:rPr>
                <w:sz w:val="20"/>
              </w:rPr>
              <w:t>SM, VRM</w:t>
            </w:r>
          </w:p>
        </w:tc>
      </w:tr>
      <w:tr w:rsidR="007E193B" w14:paraId="44AADA57" w14:textId="77777777">
        <w:trPr>
          <w:cantSplit/>
          <w:trHeight w:val="520"/>
        </w:trPr>
        <w:tc>
          <w:tcPr>
            <w:tcW w:w="1134" w:type="dxa"/>
            <w:vMerge w:val="restart"/>
            <w:shd w:val="clear" w:color="auto" w:fill="auto"/>
            <w:tcMar>
              <w:top w:w="28" w:type="dxa"/>
              <w:left w:w="57" w:type="dxa"/>
              <w:bottom w:w="28" w:type="dxa"/>
              <w:right w:w="57" w:type="dxa"/>
            </w:tcMar>
          </w:tcPr>
          <w:p w14:paraId="3C6D624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B5F6155"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525CE2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6635516" w14:textId="1DC2E337" w:rsidR="007E193B" w:rsidRDefault="007E193B" w:rsidP="007E193B">
            <w:pPr>
              <w:tabs>
                <w:tab w:val="left" w:pos="226"/>
              </w:tabs>
              <w:rPr>
                <w:sz w:val="20"/>
              </w:rPr>
            </w:pPr>
            <w:r>
              <w:rPr>
                <w:sz w:val="20"/>
                <w:szCs w:val="24"/>
              </w:rPr>
              <w:t xml:space="preserve">6.1.6. </w:t>
            </w:r>
            <w:r>
              <w:rPr>
                <w:sz w:val="20"/>
              </w:rPr>
              <w:t xml:space="preserve"> </w:t>
            </w:r>
            <w:r w:rsidRPr="008F1FF2">
              <w:rPr>
                <w:sz w:val="20"/>
              </w:rPr>
              <w:t>Kelionių traukiniais dalis bendroje kelionių struktūroje</w:t>
            </w:r>
          </w:p>
        </w:tc>
        <w:tc>
          <w:tcPr>
            <w:tcW w:w="1276" w:type="dxa"/>
            <w:shd w:val="clear" w:color="auto" w:fill="FFFFFF"/>
          </w:tcPr>
          <w:p w14:paraId="1BC40470" w14:textId="77777777" w:rsidR="007E193B" w:rsidRDefault="007E193B" w:rsidP="007E193B">
            <w:pPr>
              <w:jc w:val="center"/>
              <w:rPr>
                <w:bCs/>
                <w:sz w:val="20"/>
              </w:rPr>
            </w:pPr>
            <w:r>
              <w:rPr>
                <w:bCs/>
                <w:sz w:val="20"/>
              </w:rPr>
              <w:t>SM</w:t>
            </w:r>
          </w:p>
        </w:tc>
        <w:tc>
          <w:tcPr>
            <w:tcW w:w="1134" w:type="dxa"/>
            <w:shd w:val="clear" w:color="auto" w:fill="FFFFFF"/>
            <w:tcMar>
              <w:top w:w="28" w:type="dxa"/>
              <w:left w:w="57" w:type="dxa"/>
              <w:bottom w:w="28" w:type="dxa"/>
              <w:right w:w="57" w:type="dxa"/>
            </w:tcMar>
          </w:tcPr>
          <w:p w14:paraId="49EAEF30" w14:textId="0C1FF150" w:rsidR="007E193B" w:rsidRDefault="007E193B" w:rsidP="007E193B">
            <w:pPr>
              <w:ind w:firstLine="53"/>
              <w:jc w:val="center"/>
              <w:rPr>
                <w:bCs/>
                <w:sz w:val="20"/>
              </w:rPr>
            </w:pPr>
            <w:r>
              <w:rPr>
                <w:sz w:val="20"/>
              </w:rPr>
              <w:t>keleivių skaičius traukinio km</w:t>
            </w:r>
          </w:p>
        </w:tc>
        <w:tc>
          <w:tcPr>
            <w:tcW w:w="1275" w:type="dxa"/>
            <w:gridSpan w:val="2"/>
            <w:shd w:val="clear" w:color="auto" w:fill="FFFFFF"/>
            <w:tcMar>
              <w:top w:w="28" w:type="dxa"/>
              <w:left w:w="57" w:type="dxa"/>
              <w:bottom w:w="28" w:type="dxa"/>
              <w:right w:w="57" w:type="dxa"/>
            </w:tcMar>
          </w:tcPr>
          <w:p w14:paraId="54E6EE9C" w14:textId="5893641C" w:rsidR="007E193B" w:rsidRDefault="007E193B" w:rsidP="007E193B">
            <w:pPr>
              <w:jc w:val="center"/>
              <w:rPr>
                <w:sz w:val="20"/>
              </w:rPr>
            </w:pPr>
            <w:r>
              <w:rPr>
                <w:sz w:val="20"/>
                <w:lang w:val="en-GB"/>
              </w:rPr>
              <w:t>1,2</w:t>
            </w:r>
            <w:r>
              <w:rPr>
                <w:sz w:val="20"/>
              </w:rPr>
              <w:t xml:space="preserve"> </w:t>
            </w:r>
          </w:p>
          <w:p w14:paraId="3A5CBF46" w14:textId="77777777" w:rsidR="007E193B" w:rsidRDefault="007E193B" w:rsidP="007E193B">
            <w:pPr>
              <w:jc w:val="center"/>
              <w:rPr>
                <w:sz w:val="20"/>
              </w:rPr>
            </w:pPr>
            <w:r>
              <w:rPr>
                <w:sz w:val="20"/>
              </w:rPr>
              <w:t>(2019)</w:t>
            </w:r>
          </w:p>
        </w:tc>
        <w:tc>
          <w:tcPr>
            <w:tcW w:w="1276" w:type="dxa"/>
            <w:gridSpan w:val="2"/>
            <w:shd w:val="clear" w:color="auto" w:fill="FFFFFF"/>
            <w:tcMar>
              <w:top w:w="28" w:type="dxa"/>
              <w:left w:w="57" w:type="dxa"/>
              <w:bottom w:w="28" w:type="dxa"/>
              <w:right w:w="57" w:type="dxa"/>
            </w:tcMar>
          </w:tcPr>
          <w:p w14:paraId="1322A9CA" w14:textId="297469AE" w:rsidR="007E193B" w:rsidRDefault="007E193B" w:rsidP="007E193B">
            <w:pPr>
              <w:jc w:val="center"/>
              <w:rPr>
                <w:sz w:val="20"/>
              </w:rPr>
            </w:pPr>
            <w:r>
              <w:rPr>
                <w:sz w:val="20"/>
              </w:rPr>
              <w:t>1,6</w:t>
            </w:r>
          </w:p>
        </w:tc>
        <w:tc>
          <w:tcPr>
            <w:tcW w:w="1276" w:type="dxa"/>
            <w:gridSpan w:val="2"/>
            <w:shd w:val="clear" w:color="auto" w:fill="FFFFFF"/>
          </w:tcPr>
          <w:p w14:paraId="33D85731" w14:textId="7206F413" w:rsidR="007E193B" w:rsidRDefault="007E193B" w:rsidP="007E193B">
            <w:pPr>
              <w:jc w:val="center"/>
              <w:rPr>
                <w:sz w:val="20"/>
              </w:rPr>
            </w:pPr>
            <w:r>
              <w:rPr>
                <w:sz w:val="20"/>
              </w:rPr>
              <w:t>1,9</w:t>
            </w:r>
          </w:p>
        </w:tc>
        <w:tc>
          <w:tcPr>
            <w:tcW w:w="1795" w:type="dxa"/>
            <w:shd w:val="clear" w:color="auto" w:fill="FFFFFF"/>
            <w:noWrap/>
            <w:tcMar>
              <w:top w:w="28" w:type="dxa"/>
              <w:left w:w="57" w:type="dxa"/>
              <w:bottom w:w="28" w:type="dxa"/>
              <w:right w:w="57" w:type="dxa"/>
            </w:tcMar>
          </w:tcPr>
          <w:p w14:paraId="0D95BE1B" w14:textId="0062DDF8" w:rsidR="007E193B" w:rsidRDefault="007E193B" w:rsidP="007E193B">
            <w:pPr>
              <w:ind w:firstLine="53"/>
              <w:rPr>
                <w:sz w:val="20"/>
              </w:rPr>
            </w:pPr>
            <w:r>
              <w:rPr>
                <w:sz w:val="20"/>
              </w:rPr>
              <w:t>SM / VRM</w:t>
            </w:r>
          </w:p>
        </w:tc>
      </w:tr>
      <w:tr w:rsidR="007E193B" w14:paraId="25B71818" w14:textId="77777777">
        <w:trPr>
          <w:cantSplit/>
          <w:trHeight w:val="520"/>
        </w:trPr>
        <w:tc>
          <w:tcPr>
            <w:tcW w:w="1134" w:type="dxa"/>
            <w:vMerge/>
            <w:shd w:val="clear" w:color="auto" w:fill="auto"/>
            <w:tcMar>
              <w:top w:w="28" w:type="dxa"/>
              <w:left w:w="57" w:type="dxa"/>
              <w:bottom w:w="28" w:type="dxa"/>
              <w:right w:w="57" w:type="dxa"/>
            </w:tcMar>
          </w:tcPr>
          <w:p w14:paraId="69870ED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D519377"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D93270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14C250F" w14:textId="77777777" w:rsidR="007E193B" w:rsidRDefault="007E193B" w:rsidP="007E193B">
            <w:pPr>
              <w:tabs>
                <w:tab w:val="left" w:pos="226"/>
              </w:tabs>
              <w:rPr>
                <w:sz w:val="20"/>
                <w:szCs w:val="24"/>
              </w:rPr>
            </w:pPr>
            <w:r>
              <w:rPr>
                <w:sz w:val="20"/>
                <w:szCs w:val="24"/>
              </w:rPr>
              <w:t>6.1.7. Geležinkelių ir vidaus vandenų transporto dalis, palyginti su visu krovinių transportu</w:t>
            </w:r>
          </w:p>
        </w:tc>
        <w:tc>
          <w:tcPr>
            <w:tcW w:w="1276" w:type="dxa"/>
            <w:shd w:val="clear" w:color="auto" w:fill="auto"/>
          </w:tcPr>
          <w:p w14:paraId="7136862A" w14:textId="77777777" w:rsidR="007E193B" w:rsidRDefault="007E193B" w:rsidP="007E193B">
            <w:pPr>
              <w:jc w:val="center"/>
              <w:rPr>
                <w:bCs/>
                <w:sz w:val="20"/>
              </w:rPr>
            </w:pPr>
            <w:r>
              <w:rPr>
                <w:bCs/>
                <w:sz w:val="20"/>
              </w:rPr>
              <w:t>SM</w:t>
            </w:r>
          </w:p>
        </w:tc>
        <w:tc>
          <w:tcPr>
            <w:tcW w:w="1134" w:type="dxa"/>
            <w:shd w:val="clear" w:color="auto" w:fill="auto"/>
            <w:tcMar>
              <w:top w:w="28" w:type="dxa"/>
              <w:left w:w="57" w:type="dxa"/>
              <w:bottom w:w="28" w:type="dxa"/>
              <w:right w:w="57" w:type="dxa"/>
            </w:tcMar>
          </w:tcPr>
          <w:p w14:paraId="53C5F1AB" w14:textId="77777777" w:rsidR="007E193B" w:rsidRDefault="007E193B" w:rsidP="007E193B">
            <w:pPr>
              <w:jc w:val="center"/>
              <w:rPr>
                <w:bCs/>
                <w:sz w:val="20"/>
              </w:rPr>
            </w:pPr>
            <w:r>
              <w:rPr>
                <w:bCs/>
                <w:sz w:val="20"/>
              </w:rPr>
              <w:t>procentai</w:t>
            </w:r>
          </w:p>
        </w:tc>
        <w:tc>
          <w:tcPr>
            <w:tcW w:w="1275" w:type="dxa"/>
            <w:gridSpan w:val="2"/>
            <w:shd w:val="clear" w:color="auto" w:fill="auto"/>
            <w:tcMar>
              <w:top w:w="28" w:type="dxa"/>
              <w:left w:w="57" w:type="dxa"/>
              <w:bottom w:w="28" w:type="dxa"/>
              <w:right w:w="57" w:type="dxa"/>
            </w:tcMar>
          </w:tcPr>
          <w:p w14:paraId="6BD50310" w14:textId="6BEA2C7D" w:rsidR="007E193B" w:rsidRDefault="007E193B" w:rsidP="007E193B">
            <w:pPr>
              <w:jc w:val="center"/>
              <w:rPr>
                <w:sz w:val="20"/>
              </w:rPr>
            </w:pPr>
            <w:r>
              <w:rPr>
                <w:sz w:val="20"/>
              </w:rPr>
              <w:t>32</w:t>
            </w:r>
          </w:p>
          <w:p w14:paraId="65E363C3" w14:textId="11B99680" w:rsidR="007E193B" w:rsidRDefault="007E193B" w:rsidP="007E193B">
            <w:pPr>
              <w:jc w:val="center"/>
              <w:rPr>
                <w:sz w:val="20"/>
              </w:rPr>
            </w:pPr>
            <w:r>
              <w:rPr>
                <w:sz w:val="20"/>
              </w:rPr>
              <w:t>(2020)</w:t>
            </w:r>
          </w:p>
        </w:tc>
        <w:tc>
          <w:tcPr>
            <w:tcW w:w="1276" w:type="dxa"/>
            <w:gridSpan w:val="2"/>
            <w:shd w:val="clear" w:color="auto" w:fill="auto"/>
            <w:tcMar>
              <w:top w:w="28" w:type="dxa"/>
              <w:left w:w="57" w:type="dxa"/>
              <w:bottom w:w="28" w:type="dxa"/>
              <w:right w:w="57" w:type="dxa"/>
            </w:tcMar>
          </w:tcPr>
          <w:p w14:paraId="5F771FDB" w14:textId="77777777" w:rsidR="007E193B" w:rsidRDefault="007E193B" w:rsidP="007E193B">
            <w:pPr>
              <w:jc w:val="center"/>
              <w:rPr>
                <w:sz w:val="20"/>
                <w:lang w:val="en-US"/>
              </w:rPr>
            </w:pPr>
            <w:r>
              <w:rPr>
                <w:sz w:val="20"/>
                <w:lang w:val="en-US"/>
              </w:rPr>
              <w:t>42</w:t>
            </w:r>
          </w:p>
        </w:tc>
        <w:tc>
          <w:tcPr>
            <w:tcW w:w="1276" w:type="dxa"/>
            <w:gridSpan w:val="2"/>
            <w:shd w:val="clear" w:color="auto" w:fill="auto"/>
          </w:tcPr>
          <w:p w14:paraId="780E0399" w14:textId="77777777" w:rsidR="007E193B" w:rsidRDefault="007E193B" w:rsidP="007E193B">
            <w:pPr>
              <w:jc w:val="center"/>
              <w:rPr>
                <w:sz w:val="20"/>
                <w:lang w:val="en-US"/>
              </w:rPr>
            </w:pPr>
            <w:r>
              <w:rPr>
                <w:sz w:val="20"/>
                <w:lang w:val="en-US"/>
              </w:rPr>
              <w:t>45</w:t>
            </w:r>
          </w:p>
        </w:tc>
        <w:tc>
          <w:tcPr>
            <w:tcW w:w="1795" w:type="dxa"/>
            <w:shd w:val="clear" w:color="auto" w:fill="auto"/>
            <w:noWrap/>
            <w:tcMar>
              <w:top w:w="28" w:type="dxa"/>
              <w:left w:w="57" w:type="dxa"/>
              <w:bottom w:w="28" w:type="dxa"/>
              <w:right w:w="57" w:type="dxa"/>
            </w:tcMar>
          </w:tcPr>
          <w:p w14:paraId="4CAD0C20" w14:textId="77777777" w:rsidR="007E193B" w:rsidRDefault="007E193B" w:rsidP="007E193B">
            <w:pPr>
              <w:rPr>
                <w:sz w:val="20"/>
              </w:rPr>
            </w:pPr>
            <w:r>
              <w:rPr>
                <w:sz w:val="20"/>
              </w:rPr>
              <w:t>Lietuvos statistikos departamentas</w:t>
            </w:r>
          </w:p>
        </w:tc>
      </w:tr>
      <w:tr w:rsidR="007E193B" w14:paraId="09C67964" w14:textId="77777777">
        <w:trPr>
          <w:cantSplit/>
          <w:trHeight w:val="1024"/>
        </w:trPr>
        <w:tc>
          <w:tcPr>
            <w:tcW w:w="1134" w:type="dxa"/>
            <w:vMerge/>
            <w:shd w:val="clear" w:color="auto" w:fill="auto"/>
            <w:tcMar>
              <w:top w:w="28" w:type="dxa"/>
              <w:left w:w="57" w:type="dxa"/>
              <w:bottom w:w="28" w:type="dxa"/>
              <w:right w:w="57" w:type="dxa"/>
            </w:tcMar>
          </w:tcPr>
          <w:p w14:paraId="7C241CD8"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073794A" w14:textId="77777777" w:rsidR="007E193B" w:rsidRDefault="007E193B" w:rsidP="007E193B">
            <w:pPr>
              <w:rPr>
                <w:sz w:val="22"/>
                <w:lang w:val="lt"/>
              </w:rPr>
            </w:pPr>
            <w:r>
              <w:rPr>
                <w:b/>
                <w:sz w:val="22"/>
              </w:rPr>
              <w:t>6.2 uždavinys.</w:t>
            </w:r>
            <w:r>
              <w:rPr>
                <w:sz w:val="22"/>
              </w:rPr>
              <w:t xml:space="preserve"> </w:t>
            </w:r>
            <w:r>
              <w:rPr>
                <w:sz w:val="22"/>
                <w:lang w:val="lt"/>
              </w:rPr>
              <w:t xml:space="preserve">Plėtoti tvarų ir </w:t>
            </w:r>
            <w:proofErr w:type="spellStart"/>
            <w:r>
              <w:rPr>
                <w:sz w:val="22"/>
                <w:lang w:val="lt"/>
              </w:rPr>
              <w:t>bioekonomikos</w:t>
            </w:r>
            <w:proofErr w:type="spellEnd"/>
            <w:r>
              <w:rPr>
                <w:sz w:val="22"/>
                <w:lang w:val="lt"/>
              </w:rPr>
              <w:t xml:space="preserve"> principais paremtą ūkininkavimą visose žemės ūkio šakose</w:t>
            </w:r>
          </w:p>
          <w:p w14:paraId="3900D83C" w14:textId="77777777" w:rsidR="007E193B" w:rsidRDefault="007E193B" w:rsidP="007E193B">
            <w:pPr>
              <w:rPr>
                <w:sz w:val="22"/>
                <w:lang w:eastAsia="lt-LT"/>
              </w:rPr>
            </w:pPr>
          </w:p>
        </w:tc>
        <w:tc>
          <w:tcPr>
            <w:tcW w:w="1283" w:type="dxa"/>
            <w:vMerge w:val="restart"/>
            <w:shd w:val="clear" w:color="auto" w:fill="auto"/>
            <w:tcMar>
              <w:top w:w="28" w:type="dxa"/>
              <w:left w:w="57" w:type="dxa"/>
              <w:bottom w:w="28" w:type="dxa"/>
              <w:right w:w="57" w:type="dxa"/>
            </w:tcMar>
          </w:tcPr>
          <w:p w14:paraId="70745328" w14:textId="77777777" w:rsidR="007E193B" w:rsidRDefault="007E193B" w:rsidP="007E193B">
            <w:pPr>
              <w:rPr>
                <w:sz w:val="20"/>
                <w:lang w:eastAsia="lt-LT"/>
              </w:rPr>
            </w:pPr>
            <w:r>
              <w:rPr>
                <w:sz w:val="20"/>
                <w:lang w:eastAsia="lt-LT"/>
              </w:rPr>
              <w:t xml:space="preserve">ŽŪM </w:t>
            </w:r>
          </w:p>
          <w:p w14:paraId="39A70BCF" w14:textId="77777777" w:rsidR="007E193B" w:rsidRDefault="007E193B" w:rsidP="007E193B">
            <w:pPr>
              <w:rPr>
                <w:sz w:val="20"/>
                <w:lang w:eastAsia="lt-LT"/>
              </w:rPr>
            </w:pPr>
            <w:r>
              <w:rPr>
                <w:sz w:val="20"/>
                <w:lang w:eastAsia="lt-LT"/>
              </w:rPr>
              <w:t>(AM)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587CDBCA" w14:textId="77777777" w:rsidR="007E193B" w:rsidRDefault="007E193B" w:rsidP="007E193B">
            <w:pPr>
              <w:tabs>
                <w:tab w:val="left" w:pos="226"/>
              </w:tabs>
              <w:rPr>
                <w:i/>
                <w:sz w:val="20"/>
              </w:rPr>
            </w:pPr>
            <w:r>
              <w:rPr>
                <w:sz w:val="20"/>
              </w:rPr>
              <w:t xml:space="preserve">6.2.1. Žemės ūkio sektoriuje išmetamo ŠESD kiekio pokytis, palyginti su 2005 m. išmestu kiekiu </w:t>
            </w:r>
          </w:p>
        </w:tc>
        <w:tc>
          <w:tcPr>
            <w:tcW w:w="1276" w:type="dxa"/>
            <w:tcBorders>
              <w:bottom w:val="single" w:sz="4" w:space="0" w:color="auto"/>
            </w:tcBorders>
          </w:tcPr>
          <w:p w14:paraId="4908BB2F" w14:textId="77777777" w:rsidR="007E193B" w:rsidRDefault="007E193B" w:rsidP="007E193B">
            <w:pPr>
              <w:jc w:val="center"/>
              <w:rPr>
                <w:sz w:val="20"/>
                <w:lang w:eastAsia="lt-LT"/>
              </w:rPr>
            </w:pPr>
            <w:r>
              <w:rPr>
                <w:sz w:val="20"/>
              </w:rPr>
              <w:t>ŽŪM</w:t>
            </w:r>
          </w:p>
        </w:tc>
        <w:tc>
          <w:tcPr>
            <w:tcW w:w="1134" w:type="dxa"/>
            <w:tcBorders>
              <w:bottom w:val="single" w:sz="4" w:space="0" w:color="auto"/>
            </w:tcBorders>
            <w:shd w:val="clear" w:color="auto" w:fill="auto"/>
            <w:tcMar>
              <w:top w:w="28" w:type="dxa"/>
              <w:left w:w="57" w:type="dxa"/>
              <w:bottom w:w="28" w:type="dxa"/>
              <w:right w:w="57" w:type="dxa"/>
            </w:tcMar>
          </w:tcPr>
          <w:p w14:paraId="6F01DC01" w14:textId="77777777" w:rsidR="007E193B" w:rsidRDefault="007E193B" w:rsidP="007E193B">
            <w:pPr>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3561FBB7" w14:textId="77777777" w:rsidR="007E193B" w:rsidRDefault="007E193B" w:rsidP="007E193B">
            <w:pPr>
              <w:jc w:val="center"/>
              <w:rPr>
                <w:sz w:val="20"/>
              </w:rPr>
            </w:pPr>
            <w:r>
              <w:rPr>
                <w:sz w:val="20"/>
              </w:rPr>
              <w:t>3,1</w:t>
            </w:r>
          </w:p>
          <w:p w14:paraId="0B025DF2" w14:textId="77777777" w:rsidR="007E193B" w:rsidRDefault="007E193B" w:rsidP="007E193B">
            <w:pPr>
              <w:jc w:val="center"/>
              <w:rPr>
                <w:sz w:val="20"/>
                <w:lang w:eastAsia="lt-LT"/>
              </w:rPr>
            </w:pPr>
            <w:r>
              <w:rPr>
                <w:sz w:val="20"/>
              </w:rPr>
              <w:t>(2016–2018)</w:t>
            </w:r>
          </w:p>
        </w:tc>
        <w:tc>
          <w:tcPr>
            <w:tcW w:w="1276" w:type="dxa"/>
            <w:gridSpan w:val="2"/>
            <w:tcBorders>
              <w:bottom w:val="single" w:sz="4" w:space="0" w:color="auto"/>
            </w:tcBorders>
            <w:shd w:val="clear" w:color="auto" w:fill="auto"/>
            <w:tcMar>
              <w:top w:w="28" w:type="dxa"/>
              <w:left w:w="57" w:type="dxa"/>
              <w:bottom w:w="28" w:type="dxa"/>
              <w:right w:w="57" w:type="dxa"/>
            </w:tcMar>
          </w:tcPr>
          <w:p w14:paraId="74DAC4CF" w14:textId="40793BF7" w:rsidR="007E193B" w:rsidRDefault="007E193B" w:rsidP="007E193B">
            <w:pPr>
              <w:jc w:val="center"/>
              <w:rPr>
                <w:sz w:val="20"/>
                <w:lang w:eastAsia="lt-LT"/>
              </w:rPr>
            </w:pPr>
            <w:r>
              <w:rPr>
                <w:sz w:val="20"/>
              </w:rPr>
              <w:t>–3,8</w:t>
            </w:r>
          </w:p>
        </w:tc>
        <w:tc>
          <w:tcPr>
            <w:tcW w:w="1276" w:type="dxa"/>
            <w:gridSpan w:val="2"/>
            <w:tcBorders>
              <w:bottom w:val="single" w:sz="4" w:space="0" w:color="auto"/>
            </w:tcBorders>
          </w:tcPr>
          <w:p w14:paraId="07BD2660" w14:textId="77777777" w:rsidR="007E193B" w:rsidRDefault="007E193B" w:rsidP="007E193B">
            <w:pPr>
              <w:jc w:val="center"/>
              <w:rPr>
                <w:sz w:val="20"/>
                <w:lang w:eastAsia="lt-LT"/>
              </w:rPr>
            </w:pPr>
            <w:r>
              <w:rPr>
                <w:sz w:val="20"/>
              </w:rPr>
              <w:t>–11</w:t>
            </w:r>
          </w:p>
        </w:tc>
        <w:tc>
          <w:tcPr>
            <w:tcW w:w="1795" w:type="dxa"/>
            <w:tcBorders>
              <w:bottom w:val="single" w:sz="4" w:space="0" w:color="auto"/>
            </w:tcBorders>
            <w:shd w:val="clear" w:color="auto" w:fill="auto"/>
            <w:noWrap/>
            <w:tcMar>
              <w:top w:w="28" w:type="dxa"/>
              <w:left w:w="57" w:type="dxa"/>
              <w:bottom w:w="28" w:type="dxa"/>
              <w:right w:w="57" w:type="dxa"/>
            </w:tcMar>
          </w:tcPr>
          <w:p w14:paraId="7E75D703" w14:textId="77777777" w:rsidR="007E193B" w:rsidRDefault="007E193B" w:rsidP="007E193B">
            <w:pPr>
              <w:rPr>
                <w:sz w:val="20"/>
                <w:lang w:eastAsia="lt-LT"/>
              </w:rPr>
            </w:pPr>
            <w:r>
              <w:rPr>
                <w:sz w:val="20"/>
              </w:rPr>
              <w:t>Nacionalinė išmetamų į atmosferą šiltnamio efektą sukeliančių dujų kiekio apskaitos ataskaita</w:t>
            </w:r>
          </w:p>
        </w:tc>
      </w:tr>
      <w:tr w:rsidR="007E193B" w14:paraId="5307C7EA" w14:textId="77777777">
        <w:trPr>
          <w:cantSplit/>
          <w:trHeight w:val="30"/>
        </w:trPr>
        <w:tc>
          <w:tcPr>
            <w:tcW w:w="1134" w:type="dxa"/>
            <w:vMerge/>
            <w:shd w:val="clear" w:color="auto" w:fill="auto"/>
            <w:tcMar>
              <w:top w:w="28" w:type="dxa"/>
              <w:left w:w="57" w:type="dxa"/>
              <w:bottom w:w="28" w:type="dxa"/>
              <w:right w:w="57" w:type="dxa"/>
            </w:tcMar>
          </w:tcPr>
          <w:p w14:paraId="1E2BA90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BFF3D45"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9DE327E"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C43EEFB" w14:textId="77777777" w:rsidR="007E193B" w:rsidRDefault="007E193B" w:rsidP="007E193B">
            <w:pPr>
              <w:tabs>
                <w:tab w:val="left" w:pos="226"/>
              </w:tabs>
              <w:rPr>
                <w:sz w:val="20"/>
              </w:rPr>
            </w:pPr>
            <w:r>
              <w:rPr>
                <w:sz w:val="20"/>
              </w:rPr>
              <w:t>6.2.2. Dėl žemės ūkio veiklos išmetamo NH</w:t>
            </w:r>
            <w:r>
              <w:rPr>
                <w:sz w:val="20"/>
                <w:vertAlign w:val="subscript"/>
              </w:rPr>
              <w:t>3</w:t>
            </w:r>
            <w:r>
              <w:rPr>
                <w:sz w:val="20"/>
              </w:rPr>
              <w:t xml:space="preserve"> kiekio pokytis, palyginti su 2005 m. išmestu kiekiu</w:t>
            </w:r>
          </w:p>
        </w:tc>
        <w:tc>
          <w:tcPr>
            <w:tcW w:w="1276" w:type="dxa"/>
            <w:shd w:val="clear" w:color="auto" w:fill="auto"/>
          </w:tcPr>
          <w:p w14:paraId="1533D98B" w14:textId="77777777" w:rsidR="007E193B" w:rsidRDefault="007E193B" w:rsidP="007E193B">
            <w:pPr>
              <w:jc w:val="center"/>
              <w:rPr>
                <w:sz w:val="20"/>
              </w:rPr>
            </w:pPr>
            <w:r>
              <w:rPr>
                <w:sz w:val="20"/>
              </w:rPr>
              <w:t>ŽŪM</w:t>
            </w:r>
          </w:p>
        </w:tc>
        <w:tc>
          <w:tcPr>
            <w:tcW w:w="1134" w:type="dxa"/>
            <w:shd w:val="clear" w:color="auto" w:fill="auto"/>
            <w:tcMar>
              <w:top w:w="28" w:type="dxa"/>
              <w:left w:w="57" w:type="dxa"/>
              <w:bottom w:w="28" w:type="dxa"/>
              <w:right w:w="57" w:type="dxa"/>
            </w:tcMar>
          </w:tcPr>
          <w:p w14:paraId="012D727B"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478D8903" w14:textId="05FE4B86" w:rsidR="007E193B" w:rsidRDefault="007E193B" w:rsidP="007E193B">
            <w:pPr>
              <w:jc w:val="center"/>
              <w:rPr>
                <w:sz w:val="20"/>
              </w:rPr>
            </w:pPr>
            <w:r>
              <w:rPr>
                <w:sz w:val="20"/>
              </w:rPr>
              <w:t>–4,8</w:t>
            </w:r>
          </w:p>
          <w:p w14:paraId="1BCE1800"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4C7B8A1F" w14:textId="77777777" w:rsidR="007E193B" w:rsidRDefault="007E193B" w:rsidP="007E193B">
            <w:pPr>
              <w:jc w:val="center"/>
              <w:rPr>
                <w:sz w:val="20"/>
                <w:lang w:eastAsia="lt-LT"/>
              </w:rPr>
            </w:pPr>
            <w:r>
              <w:rPr>
                <w:sz w:val="20"/>
              </w:rPr>
              <w:t>–10</w:t>
            </w:r>
          </w:p>
        </w:tc>
        <w:tc>
          <w:tcPr>
            <w:tcW w:w="1276" w:type="dxa"/>
            <w:gridSpan w:val="2"/>
            <w:shd w:val="clear" w:color="auto" w:fill="auto"/>
          </w:tcPr>
          <w:p w14:paraId="3A6EA419" w14:textId="77777777" w:rsidR="007E193B" w:rsidRDefault="007E193B" w:rsidP="007E193B">
            <w:pPr>
              <w:jc w:val="center"/>
              <w:rPr>
                <w:sz w:val="20"/>
                <w:lang w:eastAsia="lt-LT"/>
              </w:rPr>
            </w:pPr>
            <w:r>
              <w:rPr>
                <w:sz w:val="20"/>
              </w:rPr>
              <w:t>–10</w:t>
            </w:r>
          </w:p>
        </w:tc>
        <w:tc>
          <w:tcPr>
            <w:tcW w:w="1795" w:type="dxa"/>
            <w:shd w:val="clear" w:color="auto" w:fill="auto"/>
            <w:noWrap/>
            <w:tcMar>
              <w:top w:w="28" w:type="dxa"/>
              <w:left w:w="57" w:type="dxa"/>
              <w:bottom w:w="28" w:type="dxa"/>
              <w:right w:w="57" w:type="dxa"/>
            </w:tcMar>
          </w:tcPr>
          <w:p w14:paraId="419A2EF2" w14:textId="0B38AD41" w:rsidR="007E193B" w:rsidRDefault="007E193B" w:rsidP="007E193B">
            <w:pPr>
              <w:rPr>
                <w:sz w:val="20"/>
                <w:lang w:eastAsia="lt-LT"/>
              </w:rPr>
            </w:pPr>
            <w:r>
              <w:rPr>
                <w:sz w:val="20"/>
              </w:rPr>
              <w:t>Nacionalinė išmetamų į aplinkos orą teršalų kiekio  apskaitos ataskaita</w:t>
            </w:r>
          </w:p>
        </w:tc>
      </w:tr>
      <w:tr w:rsidR="007E193B" w14:paraId="1FE0C0AE" w14:textId="77777777">
        <w:trPr>
          <w:cantSplit/>
          <w:trHeight w:val="45"/>
        </w:trPr>
        <w:tc>
          <w:tcPr>
            <w:tcW w:w="1134" w:type="dxa"/>
            <w:vMerge/>
            <w:shd w:val="clear" w:color="auto" w:fill="auto"/>
            <w:tcMar>
              <w:top w:w="28" w:type="dxa"/>
              <w:left w:w="57" w:type="dxa"/>
              <w:bottom w:w="28" w:type="dxa"/>
              <w:right w:w="57" w:type="dxa"/>
            </w:tcMar>
          </w:tcPr>
          <w:p w14:paraId="6C8D3937"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0D8F1B0"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DBCA669"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vAlign w:val="center"/>
          </w:tcPr>
          <w:p w14:paraId="6948C9D5" w14:textId="77777777" w:rsidR="007E193B" w:rsidRDefault="007E193B" w:rsidP="007E193B">
            <w:pPr>
              <w:tabs>
                <w:tab w:val="left" w:pos="226"/>
              </w:tabs>
              <w:rPr>
                <w:sz w:val="20"/>
              </w:rPr>
            </w:pPr>
            <w:r>
              <w:rPr>
                <w:sz w:val="20"/>
              </w:rPr>
              <w:t>6.2.3. Agrarinėse teritorijose gyvenančių paukščių populiacijų indekso pokytis</w:t>
            </w:r>
          </w:p>
        </w:tc>
        <w:tc>
          <w:tcPr>
            <w:tcW w:w="1276" w:type="dxa"/>
          </w:tcPr>
          <w:p w14:paraId="2873E4DB" w14:textId="77777777" w:rsidR="007E193B" w:rsidRDefault="007E193B" w:rsidP="007E193B">
            <w:pPr>
              <w:jc w:val="center"/>
              <w:rPr>
                <w:sz w:val="20"/>
              </w:rPr>
            </w:pPr>
            <w:r>
              <w:rPr>
                <w:sz w:val="20"/>
              </w:rPr>
              <w:t>ŽŪM</w:t>
            </w:r>
          </w:p>
        </w:tc>
        <w:tc>
          <w:tcPr>
            <w:tcW w:w="1134" w:type="dxa"/>
            <w:shd w:val="clear" w:color="auto" w:fill="auto"/>
            <w:tcMar>
              <w:top w:w="28" w:type="dxa"/>
              <w:left w:w="57" w:type="dxa"/>
              <w:bottom w:w="28" w:type="dxa"/>
              <w:right w:w="57" w:type="dxa"/>
            </w:tcMar>
            <w:vAlign w:val="center"/>
          </w:tcPr>
          <w:p w14:paraId="011F7A15" w14:textId="77777777" w:rsidR="007E193B" w:rsidRDefault="007E193B" w:rsidP="007E193B">
            <w:pPr>
              <w:jc w:val="center"/>
              <w:rPr>
                <w:sz w:val="20"/>
                <w:lang w:eastAsia="lt-LT"/>
              </w:rPr>
            </w:pPr>
            <w:r>
              <w:rPr>
                <w:sz w:val="20"/>
              </w:rPr>
              <w:t xml:space="preserve">metinis indekso pokytis </w:t>
            </w:r>
          </w:p>
        </w:tc>
        <w:tc>
          <w:tcPr>
            <w:tcW w:w="1275" w:type="dxa"/>
            <w:gridSpan w:val="2"/>
            <w:shd w:val="clear" w:color="auto" w:fill="auto"/>
            <w:tcMar>
              <w:top w:w="28" w:type="dxa"/>
              <w:left w:w="57" w:type="dxa"/>
              <w:bottom w:w="28" w:type="dxa"/>
              <w:right w:w="57" w:type="dxa"/>
            </w:tcMar>
          </w:tcPr>
          <w:p w14:paraId="2F9B26E9" w14:textId="77777777" w:rsidR="007E193B" w:rsidRDefault="007E193B" w:rsidP="007E193B">
            <w:pPr>
              <w:jc w:val="center"/>
              <w:rPr>
                <w:sz w:val="20"/>
              </w:rPr>
            </w:pPr>
            <w:r>
              <w:rPr>
                <w:sz w:val="20"/>
              </w:rPr>
              <w:t>–0,77</w:t>
            </w:r>
          </w:p>
          <w:p w14:paraId="6E3083B9" w14:textId="77777777" w:rsidR="007E193B" w:rsidRDefault="007E193B" w:rsidP="007E193B">
            <w:pPr>
              <w:jc w:val="center"/>
              <w:rPr>
                <w:sz w:val="20"/>
                <w:lang w:val="en-US"/>
              </w:rPr>
            </w:pPr>
            <w:r>
              <w:rPr>
                <w:sz w:val="20"/>
              </w:rPr>
              <w:t>(</w:t>
            </w:r>
            <w:r>
              <w:rPr>
                <w:sz w:val="20"/>
                <w:lang w:val="en-US"/>
              </w:rPr>
              <w:t>2018)</w:t>
            </w:r>
          </w:p>
          <w:p w14:paraId="563A35B2" w14:textId="77777777" w:rsidR="007E193B" w:rsidRDefault="007E193B" w:rsidP="007E193B">
            <w:pPr>
              <w:jc w:val="center"/>
              <w:rPr>
                <w:sz w:val="20"/>
                <w:lang w:val="en-US" w:eastAsia="lt-LT"/>
              </w:rPr>
            </w:pPr>
          </w:p>
        </w:tc>
        <w:tc>
          <w:tcPr>
            <w:tcW w:w="1276" w:type="dxa"/>
            <w:gridSpan w:val="2"/>
            <w:shd w:val="clear" w:color="auto" w:fill="auto"/>
            <w:tcMar>
              <w:top w:w="28" w:type="dxa"/>
              <w:left w:w="57" w:type="dxa"/>
              <w:bottom w:w="28" w:type="dxa"/>
              <w:right w:w="57" w:type="dxa"/>
            </w:tcMar>
          </w:tcPr>
          <w:p w14:paraId="122ADC09" w14:textId="77777777" w:rsidR="007E193B" w:rsidRDefault="007E193B" w:rsidP="007E193B">
            <w:pPr>
              <w:jc w:val="center"/>
              <w:rPr>
                <w:sz w:val="20"/>
                <w:lang w:eastAsia="lt-LT"/>
              </w:rPr>
            </w:pPr>
            <w:r>
              <w:rPr>
                <w:bCs/>
                <w:sz w:val="20"/>
              </w:rPr>
              <w:t>0</w:t>
            </w:r>
          </w:p>
        </w:tc>
        <w:tc>
          <w:tcPr>
            <w:tcW w:w="1276" w:type="dxa"/>
            <w:gridSpan w:val="2"/>
          </w:tcPr>
          <w:p w14:paraId="11480E1A" w14:textId="77777777" w:rsidR="007E193B" w:rsidRDefault="007E193B" w:rsidP="007E193B">
            <w:pPr>
              <w:jc w:val="center"/>
              <w:rPr>
                <w:sz w:val="20"/>
                <w:lang w:eastAsia="lt-LT"/>
              </w:rPr>
            </w:pPr>
            <w:r>
              <w:rPr>
                <w:bCs/>
                <w:sz w:val="20"/>
              </w:rPr>
              <w:t>0,3</w:t>
            </w:r>
          </w:p>
        </w:tc>
        <w:tc>
          <w:tcPr>
            <w:tcW w:w="1795" w:type="dxa"/>
            <w:shd w:val="clear" w:color="auto" w:fill="auto"/>
            <w:noWrap/>
            <w:tcMar>
              <w:top w:w="28" w:type="dxa"/>
              <w:left w:w="57" w:type="dxa"/>
              <w:bottom w:w="28" w:type="dxa"/>
              <w:right w:w="57" w:type="dxa"/>
            </w:tcMar>
          </w:tcPr>
          <w:p w14:paraId="1451C434" w14:textId="77777777" w:rsidR="007E193B" w:rsidRDefault="007E193B" w:rsidP="007E193B">
            <w:pPr>
              <w:rPr>
                <w:sz w:val="20"/>
                <w:lang w:eastAsia="lt-LT"/>
              </w:rPr>
            </w:pPr>
            <w:r>
              <w:rPr>
                <w:sz w:val="20"/>
              </w:rPr>
              <w:t>Eurostatas</w:t>
            </w:r>
          </w:p>
        </w:tc>
      </w:tr>
      <w:tr w:rsidR="007E193B" w14:paraId="50D51EBE" w14:textId="77777777">
        <w:trPr>
          <w:cantSplit/>
          <w:trHeight w:val="45"/>
        </w:trPr>
        <w:tc>
          <w:tcPr>
            <w:tcW w:w="1134" w:type="dxa"/>
            <w:vMerge/>
            <w:shd w:val="clear" w:color="auto" w:fill="auto"/>
            <w:tcMar>
              <w:top w:w="28" w:type="dxa"/>
              <w:left w:w="57" w:type="dxa"/>
              <w:bottom w:w="28" w:type="dxa"/>
              <w:right w:w="57" w:type="dxa"/>
            </w:tcMar>
          </w:tcPr>
          <w:p w14:paraId="0C4C991F"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19AFFC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253FE2A"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4B4A6EFE" w14:textId="77777777" w:rsidR="007E193B" w:rsidRDefault="007E193B" w:rsidP="007E193B">
            <w:pPr>
              <w:tabs>
                <w:tab w:val="left" w:pos="226"/>
              </w:tabs>
              <w:rPr>
                <w:sz w:val="20"/>
              </w:rPr>
            </w:pPr>
            <w:r>
              <w:rPr>
                <w:color w:val="000000"/>
                <w:sz w:val="20"/>
              </w:rPr>
              <w:t xml:space="preserve">6.2.4. </w:t>
            </w:r>
            <w:r>
              <w:rPr>
                <w:bCs/>
                <w:sz w:val="20"/>
              </w:rPr>
              <w:t xml:space="preserve">Vidutinio </w:t>
            </w:r>
            <w:proofErr w:type="spellStart"/>
            <w:r>
              <w:rPr>
                <w:bCs/>
                <w:sz w:val="20"/>
              </w:rPr>
              <w:t>humusingumo</w:t>
            </w:r>
            <w:proofErr w:type="spellEnd"/>
            <w:r>
              <w:rPr>
                <w:bCs/>
                <w:sz w:val="20"/>
              </w:rPr>
              <w:t xml:space="preserve"> plotų žemės ūkio naudmenose dalis reprezentatyvioje šalies teritorijoje</w:t>
            </w:r>
          </w:p>
        </w:tc>
        <w:tc>
          <w:tcPr>
            <w:tcW w:w="1276" w:type="dxa"/>
          </w:tcPr>
          <w:p w14:paraId="0190E908" w14:textId="77777777" w:rsidR="007E193B" w:rsidRDefault="007E193B" w:rsidP="007E193B">
            <w:pPr>
              <w:jc w:val="center"/>
              <w:rPr>
                <w:color w:val="000000"/>
                <w:sz w:val="20"/>
              </w:rPr>
            </w:pPr>
            <w:r>
              <w:rPr>
                <w:color w:val="000000"/>
                <w:sz w:val="20"/>
              </w:rPr>
              <w:t>ŽŪM</w:t>
            </w:r>
          </w:p>
        </w:tc>
        <w:tc>
          <w:tcPr>
            <w:tcW w:w="1134" w:type="dxa"/>
            <w:shd w:val="clear" w:color="auto" w:fill="auto"/>
            <w:tcMar>
              <w:top w:w="28" w:type="dxa"/>
              <w:left w:w="57" w:type="dxa"/>
              <w:bottom w:w="28" w:type="dxa"/>
              <w:right w:w="57" w:type="dxa"/>
            </w:tcMar>
          </w:tcPr>
          <w:p w14:paraId="2F489AD2"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F6825A3" w14:textId="77777777" w:rsidR="007E193B" w:rsidRDefault="007E193B" w:rsidP="007E193B">
            <w:pPr>
              <w:jc w:val="center"/>
              <w:rPr>
                <w:bCs/>
                <w:sz w:val="20"/>
              </w:rPr>
            </w:pPr>
            <w:r>
              <w:rPr>
                <w:bCs/>
                <w:sz w:val="20"/>
              </w:rPr>
              <w:t>36,07</w:t>
            </w:r>
          </w:p>
          <w:p w14:paraId="297897CD" w14:textId="77777777" w:rsidR="007E193B" w:rsidRDefault="007E193B" w:rsidP="007E193B">
            <w:pPr>
              <w:jc w:val="center"/>
              <w:rPr>
                <w:bCs/>
                <w:sz w:val="20"/>
              </w:rPr>
            </w:pPr>
            <w:r>
              <w:rPr>
                <w:bCs/>
                <w:sz w:val="20"/>
              </w:rPr>
              <w:t>(2015)</w:t>
            </w:r>
          </w:p>
          <w:p w14:paraId="12644A70" w14:textId="77777777" w:rsidR="007E193B" w:rsidRDefault="007E193B"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2C8853F0" w14:textId="77777777" w:rsidR="007E193B" w:rsidRDefault="007E193B" w:rsidP="007E193B">
            <w:pPr>
              <w:jc w:val="center"/>
              <w:rPr>
                <w:sz w:val="20"/>
                <w:lang w:eastAsia="lt-LT"/>
              </w:rPr>
            </w:pPr>
            <w:r>
              <w:rPr>
                <w:bCs/>
                <w:sz w:val="20"/>
              </w:rPr>
              <w:t>39</w:t>
            </w:r>
          </w:p>
        </w:tc>
        <w:tc>
          <w:tcPr>
            <w:tcW w:w="1276" w:type="dxa"/>
            <w:gridSpan w:val="2"/>
          </w:tcPr>
          <w:p w14:paraId="0508E496" w14:textId="77777777" w:rsidR="007E193B" w:rsidRDefault="007E193B" w:rsidP="007E193B">
            <w:pPr>
              <w:jc w:val="center"/>
              <w:rPr>
                <w:sz w:val="20"/>
                <w:lang w:eastAsia="lt-LT"/>
              </w:rPr>
            </w:pPr>
            <w:r>
              <w:rPr>
                <w:bCs/>
                <w:sz w:val="20"/>
              </w:rPr>
              <w:t>43</w:t>
            </w:r>
          </w:p>
        </w:tc>
        <w:tc>
          <w:tcPr>
            <w:tcW w:w="1795" w:type="dxa"/>
            <w:shd w:val="clear" w:color="auto" w:fill="auto"/>
            <w:noWrap/>
            <w:tcMar>
              <w:top w:w="28" w:type="dxa"/>
              <w:left w:w="57" w:type="dxa"/>
              <w:bottom w:w="28" w:type="dxa"/>
              <w:right w:w="57" w:type="dxa"/>
            </w:tcMar>
          </w:tcPr>
          <w:p w14:paraId="413607C6" w14:textId="77777777" w:rsidR="007E193B" w:rsidRDefault="007E193B" w:rsidP="007E193B">
            <w:pPr>
              <w:rPr>
                <w:sz w:val="20"/>
                <w:lang w:eastAsia="lt-LT"/>
              </w:rPr>
            </w:pPr>
            <w:r>
              <w:rPr>
                <w:color w:val="000000"/>
                <w:sz w:val="20"/>
              </w:rPr>
              <w:t>VĮ Valstybės žemės fondas</w:t>
            </w:r>
          </w:p>
        </w:tc>
      </w:tr>
      <w:tr w:rsidR="007E193B" w14:paraId="36FABFA0" w14:textId="77777777">
        <w:trPr>
          <w:cantSplit/>
          <w:trHeight w:val="30"/>
        </w:trPr>
        <w:tc>
          <w:tcPr>
            <w:tcW w:w="1134" w:type="dxa"/>
            <w:vMerge/>
            <w:shd w:val="clear" w:color="auto" w:fill="auto"/>
            <w:tcMar>
              <w:top w:w="28" w:type="dxa"/>
              <w:left w:w="57" w:type="dxa"/>
              <w:bottom w:w="28" w:type="dxa"/>
              <w:right w:w="57" w:type="dxa"/>
            </w:tcMar>
          </w:tcPr>
          <w:p w14:paraId="1B093F16"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CC5DD3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DC4B05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DAD00BF" w14:textId="77777777" w:rsidR="007E193B" w:rsidRPr="001962A8" w:rsidRDefault="007E193B" w:rsidP="007E193B">
            <w:pPr>
              <w:tabs>
                <w:tab w:val="left" w:pos="226"/>
              </w:tabs>
              <w:rPr>
                <w:sz w:val="20"/>
              </w:rPr>
            </w:pPr>
            <w:r>
              <w:rPr>
                <w:sz w:val="20"/>
              </w:rPr>
              <w:t>6.2.5. Žemės naudmenų ir miškininkystės sektoriuose absorbuotas ŠESD kiekis</w:t>
            </w:r>
          </w:p>
        </w:tc>
        <w:tc>
          <w:tcPr>
            <w:tcW w:w="1276" w:type="dxa"/>
            <w:shd w:val="clear" w:color="auto" w:fill="auto"/>
          </w:tcPr>
          <w:p w14:paraId="510279C0" w14:textId="07A41086" w:rsidR="007E193B" w:rsidRDefault="007E193B" w:rsidP="007E193B">
            <w:pPr>
              <w:jc w:val="center"/>
              <w:rPr>
                <w:color w:val="000000"/>
                <w:sz w:val="20"/>
              </w:rPr>
            </w:pPr>
            <w:r>
              <w:rPr>
                <w:color w:val="000000"/>
                <w:sz w:val="20"/>
              </w:rPr>
              <w:t>ŽŪM / AM</w:t>
            </w:r>
          </w:p>
        </w:tc>
        <w:tc>
          <w:tcPr>
            <w:tcW w:w="1134" w:type="dxa"/>
            <w:shd w:val="clear" w:color="auto" w:fill="auto"/>
            <w:tcMar>
              <w:top w:w="28" w:type="dxa"/>
              <w:left w:w="57" w:type="dxa"/>
              <w:bottom w:w="28" w:type="dxa"/>
              <w:right w:w="57" w:type="dxa"/>
            </w:tcMar>
          </w:tcPr>
          <w:p w14:paraId="670596D6" w14:textId="77777777" w:rsidR="007E193B" w:rsidRDefault="007E193B" w:rsidP="007E193B">
            <w:pPr>
              <w:jc w:val="center"/>
              <w:rPr>
                <w:sz w:val="20"/>
                <w:lang w:eastAsia="lt-LT"/>
              </w:rPr>
            </w:pPr>
            <w:r>
              <w:rPr>
                <w:sz w:val="20"/>
              </w:rPr>
              <w:t xml:space="preserve">mln. t </w:t>
            </w:r>
            <w:r>
              <w:rPr>
                <w:sz w:val="20"/>
              </w:rPr>
              <w:br/>
              <w:t>CO</w:t>
            </w:r>
            <w:r w:rsidRPr="001962A8">
              <w:rPr>
                <w:sz w:val="20"/>
                <w:vertAlign w:val="subscript"/>
              </w:rPr>
              <w:t>2</w:t>
            </w:r>
            <w:r>
              <w:rPr>
                <w:sz w:val="20"/>
                <w:vertAlign w:val="superscript"/>
              </w:rPr>
              <w:t xml:space="preserve"> </w:t>
            </w:r>
            <w:proofErr w:type="spellStart"/>
            <w:r>
              <w:rPr>
                <w:sz w:val="20"/>
              </w:rPr>
              <w:t>ekv</w:t>
            </w:r>
            <w:proofErr w:type="spellEnd"/>
            <w:r>
              <w:rPr>
                <w:sz w:val="20"/>
              </w:rPr>
              <w:t>.</w:t>
            </w:r>
          </w:p>
        </w:tc>
        <w:tc>
          <w:tcPr>
            <w:tcW w:w="1275" w:type="dxa"/>
            <w:gridSpan w:val="2"/>
            <w:shd w:val="clear" w:color="auto" w:fill="auto"/>
            <w:tcMar>
              <w:top w:w="28" w:type="dxa"/>
              <w:left w:w="57" w:type="dxa"/>
              <w:bottom w:w="28" w:type="dxa"/>
              <w:right w:w="57" w:type="dxa"/>
            </w:tcMar>
          </w:tcPr>
          <w:p w14:paraId="5C7872A5" w14:textId="3C1AAB0A" w:rsidR="007E193B" w:rsidRDefault="007E193B" w:rsidP="007E193B">
            <w:pPr>
              <w:jc w:val="center"/>
              <w:rPr>
                <w:sz w:val="20"/>
              </w:rPr>
            </w:pPr>
            <w:r>
              <w:rPr>
                <w:sz w:val="20"/>
              </w:rPr>
              <w:t>–5,4</w:t>
            </w:r>
          </w:p>
          <w:p w14:paraId="13D31B28"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24C580A2" w14:textId="6620679C" w:rsidR="007E193B" w:rsidRDefault="007E193B" w:rsidP="007E193B">
            <w:pPr>
              <w:jc w:val="center"/>
              <w:rPr>
                <w:sz w:val="20"/>
                <w:lang w:eastAsia="lt-LT"/>
              </w:rPr>
            </w:pPr>
            <w:r>
              <w:rPr>
                <w:sz w:val="20"/>
              </w:rPr>
              <w:t>–5,9</w:t>
            </w:r>
          </w:p>
        </w:tc>
        <w:tc>
          <w:tcPr>
            <w:tcW w:w="1276" w:type="dxa"/>
            <w:gridSpan w:val="2"/>
            <w:shd w:val="clear" w:color="auto" w:fill="auto"/>
          </w:tcPr>
          <w:p w14:paraId="47E49C0B" w14:textId="0433C8BB" w:rsidR="007E193B" w:rsidRDefault="007E193B" w:rsidP="007E193B">
            <w:pPr>
              <w:jc w:val="center"/>
              <w:rPr>
                <w:sz w:val="20"/>
                <w:lang w:eastAsia="lt-LT"/>
              </w:rPr>
            </w:pPr>
            <w:r>
              <w:rPr>
                <w:sz w:val="20"/>
              </w:rPr>
              <w:t>–6,8</w:t>
            </w:r>
          </w:p>
        </w:tc>
        <w:tc>
          <w:tcPr>
            <w:tcW w:w="1795" w:type="dxa"/>
            <w:shd w:val="clear" w:color="auto" w:fill="auto"/>
            <w:noWrap/>
            <w:tcMar>
              <w:top w:w="28" w:type="dxa"/>
              <w:left w:w="57" w:type="dxa"/>
              <w:bottom w:w="28" w:type="dxa"/>
              <w:right w:w="57" w:type="dxa"/>
            </w:tcMar>
          </w:tcPr>
          <w:p w14:paraId="28433FFE" w14:textId="77777777" w:rsidR="007E193B" w:rsidRDefault="007E193B" w:rsidP="007E193B">
            <w:pPr>
              <w:rPr>
                <w:sz w:val="20"/>
                <w:lang w:eastAsia="lt-LT"/>
              </w:rPr>
            </w:pPr>
            <w:r>
              <w:rPr>
                <w:sz w:val="20"/>
                <w:shd w:val="clear" w:color="auto" w:fill="FFFFFF"/>
              </w:rPr>
              <w:t>Nacionalinė išmetamų į atmosferą šiltnamio efektą sukeliančių dujų kiekio apskaitos ataskaita</w:t>
            </w:r>
          </w:p>
        </w:tc>
      </w:tr>
      <w:tr w:rsidR="007E193B" w14:paraId="53F1DC41" w14:textId="77777777">
        <w:trPr>
          <w:cantSplit/>
          <w:trHeight w:val="20"/>
        </w:trPr>
        <w:tc>
          <w:tcPr>
            <w:tcW w:w="1134" w:type="dxa"/>
            <w:vMerge/>
            <w:shd w:val="clear" w:color="auto" w:fill="auto"/>
            <w:tcMar>
              <w:top w:w="28" w:type="dxa"/>
              <w:left w:w="57" w:type="dxa"/>
              <w:bottom w:w="28" w:type="dxa"/>
              <w:right w:w="57" w:type="dxa"/>
            </w:tcMar>
          </w:tcPr>
          <w:p w14:paraId="4C963A7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A4E8D5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729080A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CA4FFF5" w14:textId="77777777" w:rsidR="007E193B" w:rsidRDefault="007E193B" w:rsidP="007E193B">
            <w:pPr>
              <w:rPr>
                <w:sz w:val="20"/>
                <w:lang w:eastAsia="lt-LT"/>
              </w:rPr>
            </w:pPr>
            <w:r>
              <w:rPr>
                <w:bCs/>
                <w:sz w:val="20"/>
              </w:rPr>
              <w:t>6.2.6. Sutaupytas žemės ūkio sektoriuje energijos kiekis</w:t>
            </w:r>
          </w:p>
        </w:tc>
        <w:tc>
          <w:tcPr>
            <w:tcW w:w="1276" w:type="dxa"/>
          </w:tcPr>
          <w:p w14:paraId="50FC19C4" w14:textId="77777777" w:rsidR="007E193B" w:rsidRDefault="007E193B" w:rsidP="007E193B">
            <w:pPr>
              <w:jc w:val="center"/>
              <w:rPr>
                <w:sz w:val="20"/>
              </w:rPr>
            </w:pPr>
            <w:r>
              <w:rPr>
                <w:sz w:val="20"/>
              </w:rPr>
              <w:t>ŽŪM</w:t>
            </w:r>
          </w:p>
        </w:tc>
        <w:tc>
          <w:tcPr>
            <w:tcW w:w="1134" w:type="dxa"/>
            <w:shd w:val="clear" w:color="auto" w:fill="auto"/>
            <w:tcMar>
              <w:top w:w="28" w:type="dxa"/>
              <w:left w:w="57" w:type="dxa"/>
              <w:bottom w:w="28" w:type="dxa"/>
              <w:right w:w="57" w:type="dxa"/>
            </w:tcMar>
          </w:tcPr>
          <w:p w14:paraId="72756425" w14:textId="77777777" w:rsidR="007E193B" w:rsidRDefault="007E193B" w:rsidP="007E193B">
            <w:pPr>
              <w:jc w:val="center"/>
              <w:rPr>
                <w:sz w:val="20"/>
                <w:lang w:eastAsia="lt-LT"/>
              </w:rPr>
            </w:pPr>
            <w:proofErr w:type="spellStart"/>
            <w:r>
              <w:rPr>
                <w:sz w:val="20"/>
              </w:rPr>
              <w:t>GWh</w:t>
            </w:r>
            <w:proofErr w:type="spellEnd"/>
          </w:p>
        </w:tc>
        <w:tc>
          <w:tcPr>
            <w:tcW w:w="1275" w:type="dxa"/>
            <w:gridSpan w:val="2"/>
            <w:shd w:val="clear" w:color="auto" w:fill="auto"/>
            <w:tcMar>
              <w:top w:w="28" w:type="dxa"/>
              <w:left w:w="57" w:type="dxa"/>
              <w:bottom w:w="28" w:type="dxa"/>
              <w:right w:w="57" w:type="dxa"/>
            </w:tcMar>
          </w:tcPr>
          <w:p w14:paraId="1C8FC785" w14:textId="77777777" w:rsidR="007E193B" w:rsidRDefault="007E193B" w:rsidP="007E193B">
            <w:pPr>
              <w:jc w:val="center"/>
              <w:rPr>
                <w:sz w:val="20"/>
              </w:rPr>
            </w:pPr>
            <w:r>
              <w:rPr>
                <w:sz w:val="20"/>
              </w:rPr>
              <w:t>0</w:t>
            </w:r>
          </w:p>
          <w:p w14:paraId="52E5F855"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5B74A580" w14:textId="77777777" w:rsidR="007E193B" w:rsidRDefault="007E193B" w:rsidP="007E193B">
            <w:pPr>
              <w:jc w:val="center"/>
              <w:rPr>
                <w:sz w:val="20"/>
                <w:lang w:eastAsia="lt-LT"/>
              </w:rPr>
            </w:pPr>
            <w:r>
              <w:rPr>
                <w:sz w:val="20"/>
              </w:rPr>
              <w:t>272,8</w:t>
            </w:r>
          </w:p>
        </w:tc>
        <w:tc>
          <w:tcPr>
            <w:tcW w:w="1276" w:type="dxa"/>
            <w:gridSpan w:val="2"/>
          </w:tcPr>
          <w:p w14:paraId="24FE0A6D" w14:textId="77777777" w:rsidR="007E193B" w:rsidRDefault="007E193B" w:rsidP="007E193B">
            <w:pPr>
              <w:jc w:val="center"/>
              <w:rPr>
                <w:sz w:val="20"/>
                <w:lang w:eastAsia="lt-LT"/>
              </w:rPr>
            </w:pPr>
            <w:r>
              <w:rPr>
                <w:sz w:val="20"/>
              </w:rPr>
              <w:t>545,6</w:t>
            </w:r>
          </w:p>
        </w:tc>
        <w:tc>
          <w:tcPr>
            <w:tcW w:w="1795" w:type="dxa"/>
            <w:shd w:val="clear" w:color="auto" w:fill="auto"/>
            <w:noWrap/>
            <w:tcMar>
              <w:top w:w="28" w:type="dxa"/>
              <w:left w:w="57" w:type="dxa"/>
              <w:bottom w:w="28" w:type="dxa"/>
              <w:right w:w="57" w:type="dxa"/>
            </w:tcMar>
          </w:tcPr>
          <w:p w14:paraId="40E2B2CB" w14:textId="77777777" w:rsidR="007E193B" w:rsidRDefault="007E193B" w:rsidP="007E193B">
            <w:pPr>
              <w:rPr>
                <w:sz w:val="20"/>
                <w:lang w:eastAsia="lt-LT"/>
              </w:rPr>
            </w:pPr>
            <w:r>
              <w:rPr>
                <w:bCs/>
                <w:sz w:val="20"/>
              </w:rPr>
              <w:t xml:space="preserve">NEKS plano </w:t>
            </w:r>
            <w:r>
              <w:rPr>
                <w:sz w:val="20"/>
              </w:rPr>
              <w:t>ataskaita</w:t>
            </w:r>
          </w:p>
        </w:tc>
      </w:tr>
      <w:tr w:rsidR="007E193B" w14:paraId="70EB62E2" w14:textId="77777777">
        <w:trPr>
          <w:cantSplit/>
          <w:trHeight w:val="20"/>
        </w:trPr>
        <w:tc>
          <w:tcPr>
            <w:tcW w:w="1134" w:type="dxa"/>
            <w:vMerge/>
            <w:shd w:val="clear" w:color="auto" w:fill="auto"/>
            <w:tcMar>
              <w:top w:w="28" w:type="dxa"/>
              <w:left w:w="57" w:type="dxa"/>
              <w:bottom w:w="28" w:type="dxa"/>
              <w:right w:w="57" w:type="dxa"/>
            </w:tcMar>
          </w:tcPr>
          <w:p w14:paraId="009B808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89EAFD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ACD453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FE5406D" w14:textId="77777777" w:rsidR="007E193B" w:rsidRDefault="007E193B" w:rsidP="007E193B">
            <w:pPr>
              <w:rPr>
                <w:bCs/>
                <w:sz w:val="20"/>
              </w:rPr>
            </w:pPr>
            <w:r>
              <w:rPr>
                <w:bCs/>
                <w:sz w:val="20"/>
              </w:rPr>
              <w:t xml:space="preserve">6.2.7. </w:t>
            </w:r>
            <w:r>
              <w:rPr>
                <w:color w:val="000000"/>
                <w:sz w:val="20"/>
                <w:lang w:eastAsia="lt-LT"/>
              </w:rPr>
              <w:t>Naudojamų ekologinio žemės ūkio naudmenų dalis nuo žemės ūkio produkcijos gamintojų naudojamų žemės ūkio naudmenų</w:t>
            </w:r>
          </w:p>
        </w:tc>
        <w:tc>
          <w:tcPr>
            <w:tcW w:w="1276" w:type="dxa"/>
            <w:shd w:val="clear" w:color="auto" w:fill="auto"/>
          </w:tcPr>
          <w:p w14:paraId="38E54939" w14:textId="77777777" w:rsidR="007E193B" w:rsidRDefault="007E193B" w:rsidP="007E193B">
            <w:pPr>
              <w:jc w:val="center"/>
              <w:rPr>
                <w:sz w:val="20"/>
              </w:rPr>
            </w:pPr>
            <w:r>
              <w:rPr>
                <w:sz w:val="20"/>
              </w:rPr>
              <w:t>ŽŪM</w:t>
            </w:r>
          </w:p>
        </w:tc>
        <w:tc>
          <w:tcPr>
            <w:tcW w:w="1134" w:type="dxa"/>
            <w:shd w:val="clear" w:color="auto" w:fill="auto"/>
            <w:tcMar>
              <w:top w:w="28" w:type="dxa"/>
              <w:left w:w="57" w:type="dxa"/>
              <w:bottom w:w="28" w:type="dxa"/>
              <w:right w:w="57" w:type="dxa"/>
            </w:tcMar>
          </w:tcPr>
          <w:p w14:paraId="4F36EF51"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0987C794" w14:textId="77777777" w:rsidR="007E193B" w:rsidRDefault="007E193B" w:rsidP="007E193B">
            <w:pPr>
              <w:jc w:val="center"/>
              <w:rPr>
                <w:sz w:val="20"/>
              </w:rPr>
            </w:pPr>
            <w:r>
              <w:rPr>
                <w:sz w:val="20"/>
              </w:rPr>
              <w:t>8,1</w:t>
            </w:r>
          </w:p>
          <w:p w14:paraId="39002161" w14:textId="17CF5B55" w:rsidR="007E193B" w:rsidRDefault="007E193B" w:rsidP="007E193B">
            <w:pPr>
              <w:jc w:val="center"/>
              <w:rPr>
                <w:sz w:val="20"/>
              </w:rPr>
            </w:pPr>
            <w:r>
              <w:rPr>
                <w:sz w:val="20"/>
              </w:rPr>
              <w:t>(2019)</w:t>
            </w:r>
          </w:p>
        </w:tc>
        <w:tc>
          <w:tcPr>
            <w:tcW w:w="1276" w:type="dxa"/>
            <w:gridSpan w:val="2"/>
            <w:shd w:val="clear" w:color="auto" w:fill="auto"/>
            <w:tcMar>
              <w:top w:w="28" w:type="dxa"/>
              <w:left w:w="57" w:type="dxa"/>
              <w:bottom w:w="28" w:type="dxa"/>
              <w:right w:w="57" w:type="dxa"/>
            </w:tcMar>
          </w:tcPr>
          <w:p w14:paraId="550D4AF2" w14:textId="5510E3C7" w:rsidR="007E193B" w:rsidRDefault="008F7CFD" w:rsidP="007E193B">
            <w:pPr>
              <w:jc w:val="center"/>
              <w:rPr>
                <w:sz w:val="20"/>
              </w:rPr>
            </w:pPr>
            <w:ins w:id="125" w:author="Lina Rušinė" w:date="2021-08-10T22:33:00Z">
              <w:r>
                <w:rPr>
                  <w:sz w:val="20"/>
                </w:rPr>
                <w:t>12</w:t>
              </w:r>
            </w:ins>
            <w:del w:id="126" w:author="Lina Rušinė" w:date="2021-08-10T22:33:00Z">
              <w:r w:rsidR="007E193B" w:rsidDel="008F7CFD">
                <w:rPr>
                  <w:sz w:val="20"/>
                </w:rPr>
                <w:delText>16,2</w:delText>
              </w:r>
            </w:del>
          </w:p>
        </w:tc>
        <w:tc>
          <w:tcPr>
            <w:tcW w:w="1276" w:type="dxa"/>
            <w:gridSpan w:val="2"/>
            <w:shd w:val="clear" w:color="auto" w:fill="auto"/>
          </w:tcPr>
          <w:p w14:paraId="7A011567" w14:textId="77777777" w:rsidR="007E193B" w:rsidRDefault="007E193B" w:rsidP="007E193B">
            <w:pPr>
              <w:jc w:val="center"/>
              <w:rPr>
                <w:sz w:val="20"/>
              </w:rPr>
            </w:pPr>
            <w:r>
              <w:rPr>
                <w:sz w:val="20"/>
              </w:rPr>
              <w:t>1</w:t>
            </w:r>
            <w:r>
              <w:rPr>
                <w:sz w:val="20"/>
                <w:lang w:val="en-GB"/>
              </w:rPr>
              <w:t>6,2</w:t>
            </w:r>
          </w:p>
        </w:tc>
        <w:tc>
          <w:tcPr>
            <w:tcW w:w="1795" w:type="dxa"/>
            <w:shd w:val="clear" w:color="auto" w:fill="auto"/>
            <w:noWrap/>
            <w:tcMar>
              <w:top w:w="28" w:type="dxa"/>
              <w:left w:w="57" w:type="dxa"/>
              <w:bottom w:w="28" w:type="dxa"/>
              <w:right w:w="57" w:type="dxa"/>
            </w:tcMar>
          </w:tcPr>
          <w:p w14:paraId="169F1B6A" w14:textId="77777777" w:rsidR="007E193B" w:rsidRDefault="007E193B" w:rsidP="007E193B">
            <w:pPr>
              <w:rPr>
                <w:sz w:val="20"/>
              </w:rPr>
            </w:pPr>
            <w:r>
              <w:rPr>
                <w:sz w:val="20"/>
              </w:rPr>
              <w:t>Lietuvos statistikos departamentas</w:t>
            </w:r>
          </w:p>
        </w:tc>
      </w:tr>
      <w:tr w:rsidR="007E193B" w14:paraId="31BF8B02" w14:textId="77777777">
        <w:trPr>
          <w:cantSplit/>
          <w:trHeight w:val="20"/>
        </w:trPr>
        <w:tc>
          <w:tcPr>
            <w:tcW w:w="1134" w:type="dxa"/>
            <w:vMerge w:val="restart"/>
            <w:shd w:val="clear" w:color="auto" w:fill="auto"/>
            <w:tcMar>
              <w:top w:w="28" w:type="dxa"/>
              <w:left w:w="57" w:type="dxa"/>
              <w:bottom w:w="28" w:type="dxa"/>
              <w:right w:w="57" w:type="dxa"/>
            </w:tcMar>
          </w:tcPr>
          <w:p w14:paraId="113D6CD8" w14:textId="77777777" w:rsidR="007E193B" w:rsidRDefault="007E193B" w:rsidP="007E193B">
            <w:pPr>
              <w:keepNext/>
              <w:keepLines/>
              <w:rPr>
                <w:bCs/>
                <w:sz w:val="20"/>
                <w:lang w:eastAsia="lt-LT"/>
              </w:rPr>
            </w:pPr>
          </w:p>
        </w:tc>
        <w:tc>
          <w:tcPr>
            <w:tcW w:w="1836" w:type="dxa"/>
            <w:vMerge w:val="restart"/>
            <w:shd w:val="clear" w:color="auto" w:fill="auto"/>
            <w:tcMar>
              <w:top w:w="28" w:type="dxa"/>
              <w:left w:w="57" w:type="dxa"/>
              <w:bottom w:w="28" w:type="dxa"/>
              <w:right w:w="57" w:type="dxa"/>
            </w:tcMar>
          </w:tcPr>
          <w:p w14:paraId="7C854DF1" w14:textId="51A8677A" w:rsidR="007E193B" w:rsidRDefault="007E193B" w:rsidP="007E193B">
            <w:pPr>
              <w:keepNext/>
              <w:keepLines/>
              <w:rPr>
                <w:bCs/>
                <w:sz w:val="22"/>
              </w:rPr>
            </w:pPr>
            <w:r>
              <w:rPr>
                <w:b/>
                <w:sz w:val="22"/>
              </w:rPr>
              <w:t>6.3 uždavinys.</w:t>
            </w:r>
            <w:r>
              <w:rPr>
                <w:sz w:val="22"/>
              </w:rPr>
              <w:t xml:space="preserve"> Užtikrinti Lietuvos elektros energijos rinkos ir elektros energetikos sistemos adekvatumą, didinti vidaus energijos gamybos ir bendrojo galutinio energijos vartojimo atsinaujinančių energijos išteklių dalį bei diegti taršos mažinimo priemones energetikos sektoriuje</w:t>
            </w:r>
          </w:p>
          <w:p w14:paraId="210C0E97" w14:textId="77777777" w:rsidR="007E193B" w:rsidRDefault="007E193B" w:rsidP="007E193B">
            <w:pPr>
              <w:keepNext/>
              <w:keepLines/>
              <w:rPr>
                <w:sz w:val="22"/>
                <w:lang w:eastAsia="lt-LT"/>
              </w:rPr>
            </w:pPr>
          </w:p>
        </w:tc>
        <w:tc>
          <w:tcPr>
            <w:tcW w:w="1283" w:type="dxa"/>
            <w:vMerge w:val="restart"/>
            <w:shd w:val="clear" w:color="auto" w:fill="auto"/>
            <w:tcMar>
              <w:top w:w="28" w:type="dxa"/>
              <w:left w:w="57" w:type="dxa"/>
              <w:bottom w:w="28" w:type="dxa"/>
              <w:right w:w="57" w:type="dxa"/>
            </w:tcMar>
          </w:tcPr>
          <w:p w14:paraId="66986A08" w14:textId="77777777" w:rsidR="007E193B" w:rsidRDefault="007E193B" w:rsidP="007E193B">
            <w:pPr>
              <w:keepNext/>
              <w:keepLines/>
              <w:rPr>
                <w:sz w:val="20"/>
                <w:lang w:eastAsia="lt-LT"/>
              </w:rPr>
            </w:pPr>
            <w:r>
              <w:rPr>
                <w:sz w:val="20"/>
                <w:lang w:eastAsia="lt-LT"/>
              </w:rPr>
              <w:t xml:space="preserve">EM </w:t>
            </w:r>
          </w:p>
          <w:p w14:paraId="00289113" w14:textId="77777777" w:rsidR="007E193B" w:rsidRDefault="007E193B" w:rsidP="007E193B">
            <w:pPr>
              <w:keepNext/>
              <w:keepLines/>
              <w:rPr>
                <w:sz w:val="20"/>
                <w:lang w:eastAsia="lt-LT"/>
              </w:rPr>
            </w:pPr>
            <w:r>
              <w:rPr>
                <w:sz w:val="20"/>
                <w:lang w:eastAsia="lt-LT"/>
              </w:rPr>
              <w:t>(AM)</w:t>
            </w:r>
          </w:p>
        </w:tc>
        <w:tc>
          <w:tcPr>
            <w:tcW w:w="2835" w:type="dxa"/>
            <w:gridSpan w:val="7"/>
            <w:shd w:val="clear" w:color="auto" w:fill="auto"/>
            <w:noWrap/>
            <w:tcMar>
              <w:top w:w="28" w:type="dxa"/>
              <w:left w:w="57" w:type="dxa"/>
              <w:bottom w:w="28" w:type="dxa"/>
              <w:right w:w="57" w:type="dxa"/>
            </w:tcMar>
          </w:tcPr>
          <w:p w14:paraId="7D177673" w14:textId="3B418B13" w:rsidR="007E193B" w:rsidRDefault="007E193B" w:rsidP="007E193B">
            <w:pPr>
              <w:keepNext/>
              <w:keepLines/>
              <w:textAlignment w:val="baseline"/>
              <w:rPr>
                <w:i/>
                <w:sz w:val="20"/>
                <w:lang w:eastAsia="lt-LT"/>
              </w:rPr>
            </w:pPr>
            <w:r>
              <w:rPr>
                <w:bCs/>
                <w:sz w:val="20"/>
                <w:lang w:eastAsia="lt-LT"/>
              </w:rPr>
              <w:t>6.3.1. Energetikos sektoriuje išmetamo SO</w:t>
            </w:r>
            <w:r>
              <w:rPr>
                <w:bCs/>
                <w:sz w:val="20"/>
                <w:vertAlign w:val="subscript"/>
                <w:lang w:eastAsia="lt-LT"/>
              </w:rPr>
              <w:t>2</w:t>
            </w:r>
            <w:r>
              <w:rPr>
                <w:bCs/>
                <w:sz w:val="20"/>
                <w:lang w:eastAsia="lt-LT"/>
              </w:rPr>
              <w:t xml:space="preserve"> kiekio pokytis, palyginti su 2005 m. išmestu kiekiu</w:t>
            </w:r>
          </w:p>
        </w:tc>
        <w:tc>
          <w:tcPr>
            <w:tcW w:w="1276" w:type="dxa"/>
          </w:tcPr>
          <w:p w14:paraId="08280202" w14:textId="77777777" w:rsidR="007E193B" w:rsidRDefault="007E193B" w:rsidP="007E193B">
            <w:pPr>
              <w:keepNext/>
              <w:keepLines/>
              <w:jc w:val="center"/>
              <w:rPr>
                <w:sz w:val="20"/>
                <w:lang w:eastAsia="lt-LT"/>
              </w:rPr>
            </w:pPr>
            <w:r>
              <w:rPr>
                <w:sz w:val="20"/>
                <w:lang w:eastAsia="lt-LT"/>
              </w:rPr>
              <w:t>EM</w:t>
            </w:r>
          </w:p>
        </w:tc>
        <w:tc>
          <w:tcPr>
            <w:tcW w:w="1134" w:type="dxa"/>
            <w:shd w:val="clear" w:color="auto" w:fill="auto"/>
            <w:tcMar>
              <w:top w:w="28" w:type="dxa"/>
              <w:left w:w="57" w:type="dxa"/>
              <w:bottom w:w="28" w:type="dxa"/>
              <w:right w:w="57" w:type="dxa"/>
            </w:tcMar>
          </w:tcPr>
          <w:p w14:paraId="01E1AD52" w14:textId="77777777" w:rsidR="007E193B" w:rsidRDefault="007E193B" w:rsidP="007E193B">
            <w:pPr>
              <w:keepNext/>
              <w:keepLines/>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49C2C4CE" w14:textId="77777777" w:rsidR="007E193B" w:rsidRDefault="007E193B" w:rsidP="007E193B">
            <w:pPr>
              <w:keepNext/>
              <w:keepLines/>
              <w:jc w:val="center"/>
              <w:rPr>
                <w:sz w:val="20"/>
              </w:rPr>
            </w:pPr>
            <w:r>
              <w:rPr>
                <w:sz w:val="20"/>
              </w:rPr>
              <w:t>–58,1</w:t>
            </w:r>
          </w:p>
          <w:p w14:paraId="5004FE82" w14:textId="77777777" w:rsidR="007E193B" w:rsidRDefault="007E193B" w:rsidP="007E193B">
            <w:pPr>
              <w:keepNext/>
              <w:keepLines/>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6AA4B2BE" w14:textId="77777777" w:rsidR="007E193B" w:rsidRDefault="007E193B" w:rsidP="007E193B">
            <w:pPr>
              <w:keepNext/>
              <w:keepLines/>
              <w:jc w:val="center"/>
              <w:rPr>
                <w:sz w:val="20"/>
                <w:lang w:eastAsia="lt-LT"/>
              </w:rPr>
            </w:pPr>
            <w:r>
              <w:rPr>
                <w:sz w:val="20"/>
              </w:rPr>
              <w:t>–59</w:t>
            </w:r>
          </w:p>
        </w:tc>
        <w:tc>
          <w:tcPr>
            <w:tcW w:w="1276" w:type="dxa"/>
            <w:gridSpan w:val="2"/>
          </w:tcPr>
          <w:p w14:paraId="4B6A03FB" w14:textId="77777777" w:rsidR="007E193B" w:rsidRDefault="007E193B" w:rsidP="007E193B">
            <w:pPr>
              <w:keepNext/>
              <w:keepLines/>
              <w:jc w:val="center"/>
              <w:rPr>
                <w:sz w:val="20"/>
                <w:lang w:eastAsia="lt-LT"/>
              </w:rPr>
            </w:pPr>
            <w:r>
              <w:rPr>
                <w:sz w:val="20"/>
              </w:rPr>
              <w:t>–60</w:t>
            </w:r>
          </w:p>
        </w:tc>
        <w:tc>
          <w:tcPr>
            <w:tcW w:w="1795" w:type="dxa"/>
            <w:shd w:val="clear" w:color="auto" w:fill="auto"/>
            <w:noWrap/>
            <w:tcMar>
              <w:top w:w="28" w:type="dxa"/>
              <w:left w:w="57" w:type="dxa"/>
              <w:bottom w:w="28" w:type="dxa"/>
              <w:right w:w="57" w:type="dxa"/>
            </w:tcMar>
          </w:tcPr>
          <w:p w14:paraId="3D278FAC" w14:textId="7022319D" w:rsidR="007E193B" w:rsidRDefault="007E193B" w:rsidP="007E193B">
            <w:pPr>
              <w:keepNext/>
              <w:keepLines/>
              <w:rPr>
                <w:sz w:val="20"/>
                <w:lang w:eastAsia="lt-LT"/>
              </w:rPr>
            </w:pPr>
            <w:r>
              <w:rPr>
                <w:sz w:val="20"/>
              </w:rPr>
              <w:t>Nacionalinė išmetamų į aplinkos orą teršalų kiekio apskaitos ataskaita</w:t>
            </w:r>
          </w:p>
        </w:tc>
      </w:tr>
      <w:tr w:rsidR="007E193B" w14:paraId="3CB624C7" w14:textId="77777777">
        <w:trPr>
          <w:cantSplit/>
          <w:trHeight w:val="35"/>
        </w:trPr>
        <w:tc>
          <w:tcPr>
            <w:tcW w:w="1134" w:type="dxa"/>
            <w:vMerge/>
            <w:shd w:val="clear" w:color="auto" w:fill="auto"/>
            <w:tcMar>
              <w:top w:w="28" w:type="dxa"/>
              <w:left w:w="57" w:type="dxa"/>
              <w:bottom w:w="28" w:type="dxa"/>
              <w:right w:w="57" w:type="dxa"/>
            </w:tcMar>
          </w:tcPr>
          <w:p w14:paraId="1C44972F"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E68962E"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D562DB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E249880" w14:textId="2D87A803" w:rsidR="007E193B" w:rsidRDefault="007E193B" w:rsidP="007E193B">
            <w:pPr>
              <w:textAlignment w:val="baseline"/>
              <w:rPr>
                <w:i/>
                <w:sz w:val="20"/>
                <w:lang w:eastAsia="lt-LT"/>
              </w:rPr>
            </w:pPr>
            <w:r>
              <w:rPr>
                <w:bCs/>
                <w:sz w:val="20"/>
                <w:lang w:eastAsia="lt-LT"/>
              </w:rPr>
              <w:t>6.3.2. Energetikos sektoriuje išmetamo NMLOJ kiekio pokytis, palyginti su 2005 m. išmestu kiekiu</w:t>
            </w:r>
          </w:p>
        </w:tc>
        <w:tc>
          <w:tcPr>
            <w:tcW w:w="1276" w:type="dxa"/>
          </w:tcPr>
          <w:p w14:paraId="6CFB4A3A" w14:textId="77777777" w:rsidR="007E193B" w:rsidRDefault="007E193B" w:rsidP="007E193B">
            <w:pPr>
              <w:jc w:val="center"/>
              <w:rPr>
                <w:sz w:val="20"/>
                <w:lang w:eastAsia="lt-LT"/>
              </w:rPr>
            </w:pPr>
            <w:r>
              <w:rPr>
                <w:sz w:val="20"/>
                <w:lang w:eastAsia="lt-LT"/>
              </w:rPr>
              <w:t>EM</w:t>
            </w:r>
          </w:p>
        </w:tc>
        <w:tc>
          <w:tcPr>
            <w:tcW w:w="1134" w:type="dxa"/>
            <w:shd w:val="clear" w:color="auto" w:fill="auto"/>
            <w:tcMar>
              <w:top w:w="28" w:type="dxa"/>
              <w:left w:w="57" w:type="dxa"/>
              <w:bottom w:w="28" w:type="dxa"/>
              <w:right w:w="57" w:type="dxa"/>
            </w:tcMar>
          </w:tcPr>
          <w:p w14:paraId="7F5B8A34"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75D1E5E6" w14:textId="77777777" w:rsidR="007E193B" w:rsidRDefault="007E193B" w:rsidP="007E193B">
            <w:pPr>
              <w:jc w:val="center"/>
              <w:rPr>
                <w:sz w:val="20"/>
              </w:rPr>
            </w:pPr>
            <w:r>
              <w:rPr>
                <w:sz w:val="20"/>
              </w:rPr>
              <w:t>–8,7</w:t>
            </w:r>
          </w:p>
          <w:p w14:paraId="106D8FE2"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56359729" w14:textId="77777777" w:rsidR="007E193B" w:rsidRDefault="007E193B" w:rsidP="007E193B">
            <w:pPr>
              <w:jc w:val="center"/>
              <w:rPr>
                <w:sz w:val="20"/>
                <w:lang w:eastAsia="lt-LT"/>
              </w:rPr>
            </w:pPr>
            <w:r>
              <w:rPr>
                <w:sz w:val="20"/>
              </w:rPr>
              <w:t>–39,5</w:t>
            </w:r>
          </w:p>
        </w:tc>
        <w:tc>
          <w:tcPr>
            <w:tcW w:w="1276" w:type="dxa"/>
            <w:gridSpan w:val="2"/>
          </w:tcPr>
          <w:p w14:paraId="60F4D35D" w14:textId="77777777" w:rsidR="007E193B" w:rsidRDefault="007E193B" w:rsidP="007E193B">
            <w:pPr>
              <w:jc w:val="center"/>
              <w:rPr>
                <w:sz w:val="20"/>
                <w:lang w:eastAsia="lt-LT"/>
              </w:rPr>
            </w:pPr>
            <w:r>
              <w:rPr>
                <w:sz w:val="20"/>
              </w:rPr>
              <w:t>–47</w:t>
            </w:r>
          </w:p>
        </w:tc>
        <w:tc>
          <w:tcPr>
            <w:tcW w:w="1795" w:type="dxa"/>
            <w:shd w:val="clear" w:color="auto" w:fill="auto"/>
            <w:noWrap/>
            <w:tcMar>
              <w:top w:w="28" w:type="dxa"/>
              <w:left w:w="57" w:type="dxa"/>
              <w:bottom w:w="28" w:type="dxa"/>
              <w:right w:w="57" w:type="dxa"/>
            </w:tcMar>
          </w:tcPr>
          <w:p w14:paraId="2B5D7DF7" w14:textId="09B964BB" w:rsidR="007E193B" w:rsidRDefault="007E193B" w:rsidP="007E193B">
            <w:pPr>
              <w:rPr>
                <w:sz w:val="20"/>
                <w:lang w:eastAsia="lt-LT"/>
              </w:rPr>
            </w:pPr>
            <w:r>
              <w:rPr>
                <w:sz w:val="20"/>
              </w:rPr>
              <w:t>Nacionalinė išmetamų į aplinkos orą teršalų kiekio apskaitos ataskaita</w:t>
            </w:r>
          </w:p>
        </w:tc>
      </w:tr>
      <w:tr w:rsidR="007E193B" w14:paraId="23DEE6F0" w14:textId="77777777">
        <w:trPr>
          <w:cantSplit/>
          <w:trHeight w:val="35"/>
        </w:trPr>
        <w:tc>
          <w:tcPr>
            <w:tcW w:w="1134" w:type="dxa"/>
            <w:vMerge/>
            <w:shd w:val="clear" w:color="auto" w:fill="auto"/>
            <w:tcMar>
              <w:top w:w="28" w:type="dxa"/>
              <w:left w:w="57" w:type="dxa"/>
              <w:bottom w:w="28" w:type="dxa"/>
              <w:right w:w="57" w:type="dxa"/>
            </w:tcMar>
          </w:tcPr>
          <w:p w14:paraId="32ADBB0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DED32D1"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FC36102"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256D3E7A" w14:textId="484548CA" w:rsidR="007E193B" w:rsidRDefault="007E193B" w:rsidP="007E193B">
            <w:pPr>
              <w:textAlignment w:val="baseline"/>
              <w:rPr>
                <w:i/>
                <w:sz w:val="20"/>
                <w:lang w:eastAsia="lt-LT"/>
              </w:rPr>
            </w:pPr>
            <w:r>
              <w:rPr>
                <w:bCs/>
                <w:sz w:val="20"/>
                <w:lang w:eastAsia="lt-LT"/>
              </w:rPr>
              <w:t xml:space="preserve">6.3.3. Elektros energijos iš </w:t>
            </w:r>
            <w:r>
              <w:rPr>
                <w:sz w:val="20"/>
                <w:lang w:eastAsia="lt-LT"/>
              </w:rPr>
              <w:t>atsinaujinančių energijos</w:t>
            </w:r>
            <w:r>
              <w:rPr>
                <w:i/>
                <w:sz w:val="20"/>
                <w:lang w:eastAsia="lt-LT"/>
              </w:rPr>
              <w:t xml:space="preserve"> </w:t>
            </w:r>
            <w:r>
              <w:rPr>
                <w:sz w:val="20"/>
                <w:lang w:eastAsia="lt-LT"/>
              </w:rPr>
              <w:t>išteklių</w:t>
            </w:r>
            <w:r>
              <w:rPr>
                <w:bCs/>
                <w:sz w:val="20"/>
                <w:lang w:eastAsia="lt-LT"/>
              </w:rPr>
              <w:t xml:space="preserve"> dalis galutiniame elektros energijos suvartojimo balanse</w:t>
            </w:r>
          </w:p>
        </w:tc>
        <w:tc>
          <w:tcPr>
            <w:tcW w:w="1276" w:type="dxa"/>
            <w:shd w:val="clear" w:color="auto" w:fill="FFFFFF"/>
          </w:tcPr>
          <w:p w14:paraId="6B02A35D" w14:textId="77777777" w:rsidR="007E193B" w:rsidRDefault="007E193B" w:rsidP="007E193B">
            <w:pPr>
              <w:jc w:val="center"/>
              <w:rPr>
                <w:sz w:val="20"/>
              </w:rPr>
            </w:pPr>
            <w:r>
              <w:rPr>
                <w:sz w:val="20"/>
              </w:rPr>
              <w:t>EM</w:t>
            </w:r>
          </w:p>
        </w:tc>
        <w:tc>
          <w:tcPr>
            <w:tcW w:w="1134" w:type="dxa"/>
            <w:shd w:val="clear" w:color="auto" w:fill="FFFFFF"/>
            <w:tcMar>
              <w:top w:w="28" w:type="dxa"/>
              <w:left w:w="57" w:type="dxa"/>
              <w:bottom w:w="28" w:type="dxa"/>
              <w:right w:w="57" w:type="dxa"/>
            </w:tcMar>
          </w:tcPr>
          <w:p w14:paraId="5F4206D7"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030D6137" w14:textId="08EF9384" w:rsidR="007E193B" w:rsidRDefault="007E193B" w:rsidP="007E193B">
            <w:pPr>
              <w:jc w:val="center"/>
              <w:rPr>
                <w:sz w:val="20"/>
              </w:rPr>
            </w:pPr>
            <w:r>
              <w:rPr>
                <w:sz w:val="20"/>
              </w:rPr>
              <w:t>18,79</w:t>
            </w:r>
          </w:p>
          <w:p w14:paraId="33573F2B" w14:textId="69FAD4F1" w:rsidR="007E193B" w:rsidRDefault="007E193B"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351F1357" w14:textId="77777777" w:rsidR="007E193B" w:rsidRDefault="007E193B" w:rsidP="007E193B">
            <w:pPr>
              <w:jc w:val="center"/>
              <w:rPr>
                <w:sz w:val="20"/>
                <w:lang w:eastAsia="lt-LT"/>
              </w:rPr>
            </w:pPr>
            <w:r>
              <w:rPr>
                <w:sz w:val="20"/>
              </w:rPr>
              <w:t>38</w:t>
            </w:r>
          </w:p>
        </w:tc>
        <w:tc>
          <w:tcPr>
            <w:tcW w:w="1276" w:type="dxa"/>
            <w:gridSpan w:val="2"/>
            <w:shd w:val="clear" w:color="auto" w:fill="FFFFFF"/>
          </w:tcPr>
          <w:p w14:paraId="0435BC5D" w14:textId="359B3C99" w:rsidR="007E193B" w:rsidRDefault="00F24363" w:rsidP="007E193B">
            <w:pPr>
              <w:jc w:val="center"/>
              <w:rPr>
                <w:sz w:val="20"/>
                <w:lang w:eastAsia="lt-LT"/>
              </w:rPr>
            </w:pPr>
            <w:r>
              <w:rPr>
                <w:sz w:val="20"/>
              </w:rPr>
              <w:t>50</w:t>
            </w:r>
          </w:p>
        </w:tc>
        <w:tc>
          <w:tcPr>
            <w:tcW w:w="1795" w:type="dxa"/>
            <w:shd w:val="clear" w:color="auto" w:fill="FFFFFF"/>
            <w:noWrap/>
            <w:tcMar>
              <w:top w:w="28" w:type="dxa"/>
              <w:left w:w="57" w:type="dxa"/>
              <w:bottom w:w="28" w:type="dxa"/>
              <w:right w:w="57" w:type="dxa"/>
            </w:tcMar>
          </w:tcPr>
          <w:p w14:paraId="1C87E167" w14:textId="77777777" w:rsidR="007E193B" w:rsidRDefault="007E193B" w:rsidP="007E193B">
            <w:pPr>
              <w:rPr>
                <w:sz w:val="20"/>
                <w:lang w:eastAsia="lt-LT"/>
              </w:rPr>
            </w:pPr>
            <w:r>
              <w:rPr>
                <w:sz w:val="20"/>
              </w:rPr>
              <w:t>Lietuvos statistikos departamentas</w:t>
            </w:r>
          </w:p>
        </w:tc>
      </w:tr>
      <w:tr w:rsidR="007E193B" w14:paraId="4E5656D6" w14:textId="77777777">
        <w:trPr>
          <w:cantSplit/>
          <w:trHeight w:val="35"/>
        </w:trPr>
        <w:tc>
          <w:tcPr>
            <w:tcW w:w="1134" w:type="dxa"/>
            <w:vMerge/>
            <w:shd w:val="clear" w:color="auto" w:fill="auto"/>
            <w:tcMar>
              <w:top w:w="28" w:type="dxa"/>
              <w:left w:w="57" w:type="dxa"/>
              <w:bottom w:w="28" w:type="dxa"/>
              <w:right w:w="57" w:type="dxa"/>
            </w:tcMar>
          </w:tcPr>
          <w:p w14:paraId="394E59B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DD44A6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436F623"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6B8D5057" w14:textId="77777777" w:rsidR="007E193B" w:rsidRDefault="007E193B" w:rsidP="007E193B">
            <w:pPr>
              <w:textAlignment w:val="baseline"/>
              <w:rPr>
                <w:i/>
                <w:sz w:val="20"/>
                <w:lang w:eastAsia="lt-LT"/>
              </w:rPr>
            </w:pPr>
            <w:r>
              <w:rPr>
                <w:sz w:val="20"/>
                <w:lang w:eastAsia="lt-LT"/>
              </w:rPr>
              <w:t>6.3.4. Atsinaujinančių energijos išteklių dalis</w:t>
            </w:r>
            <w:r>
              <w:rPr>
                <w:color w:val="000000"/>
                <w:sz w:val="20"/>
                <w:lang w:eastAsia="lt-LT"/>
              </w:rPr>
              <w:t xml:space="preserve"> nuo galutinio energijos suvartojimo šildymui ir aušinimui</w:t>
            </w:r>
          </w:p>
        </w:tc>
        <w:tc>
          <w:tcPr>
            <w:tcW w:w="1276" w:type="dxa"/>
            <w:shd w:val="clear" w:color="auto" w:fill="FFFFFF"/>
          </w:tcPr>
          <w:p w14:paraId="274FF937" w14:textId="77777777" w:rsidR="007E193B" w:rsidRDefault="007E193B" w:rsidP="007E193B">
            <w:pPr>
              <w:jc w:val="center"/>
              <w:rPr>
                <w:sz w:val="20"/>
              </w:rPr>
            </w:pPr>
            <w:r>
              <w:rPr>
                <w:sz w:val="20"/>
              </w:rPr>
              <w:t>EM</w:t>
            </w:r>
          </w:p>
        </w:tc>
        <w:tc>
          <w:tcPr>
            <w:tcW w:w="1134" w:type="dxa"/>
            <w:shd w:val="clear" w:color="auto" w:fill="FFFFFF"/>
            <w:tcMar>
              <w:top w:w="28" w:type="dxa"/>
              <w:left w:w="57" w:type="dxa"/>
              <w:bottom w:w="28" w:type="dxa"/>
              <w:right w:w="57" w:type="dxa"/>
            </w:tcMar>
          </w:tcPr>
          <w:p w14:paraId="42188421"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4191B4F7" w14:textId="56C7FEE9" w:rsidR="007E193B" w:rsidRDefault="007E193B" w:rsidP="007E193B">
            <w:pPr>
              <w:spacing w:line="252" w:lineRule="auto"/>
              <w:jc w:val="center"/>
              <w:rPr>
                <w:color w:val="000000"/>
                <w:sz w:val="20"/>
                <w:lang w:val="en-GB"/>
              </w:rPr>
            </w:pPr>
            <w:r>
              <w:rPr>
                <w:color w:val="000000"/>
                <w:sz w:val="20"/>
                <w:lang w:val="en-GB"/>
              </w:rPr>
              <w:t>47,38</w:t>
            </w:r>
          </w:p>
          <w:p w14:paraId="0DD82C71" w14:textId="77777777" w:rsidR="007E193B" w:rsidRDefault="007E193B" w:rsidP="007E193B">
            <w:pPr>
              <w:jc w:val="center"/>
              <w:rPr>
                <w:sz w:val="20"/>
                <w:lang w:eastAsia="lt-LT"/>
              </w:rPr>
            </w:pPr>
            <w:r>
              <w:rPr>
                <w:color w:val="000000"/>
                <w:sz w:val="20"/>
                <w:lang w:val="en-GB"/>
              </w:rPr>
              <w:t>(2018)</w:t>
            </w:r>
          </w:p>
        </w:tc>
        <w:tc>
          <w:tcPr>
            <w:tcW w:w="1276" w:type="dxa"/>
            <w:gridSpan w:val="2"/>
            <w:shd w:val="clear" w:color="auto" w:fill="FFFFFF"/>
            <w:tcMar>
              <w:top w:w="28" w:type="dxa"/>
              <w:left w:w="57" w:type="dxa"/>
              <w:bottom w:w="28" w:type="dxa"/>
              <w:right w:w="57" w:type="dxa"/>
            </w:tcMar>
          </w:tcPr>
          <w:p w14:paraId="392DB42E" w14:textId="77777777" w:rsidR="007E193B" w:rsidRDefault="007E193B" w:rsidP="007E193B">
            <w:pPr>
              <w:jc w:val="center"/>
              <w:rPr>
                <w:sz w:val="20"/>
                <w:lang w:eastAsia="lt-LT"/>
              </w:rPr>
            </w:pPr>
            <w:r>
              <w:rPr>
                <w:color w:val="000000"/>
                <w:sz w:val="20"/>
              </w:rPr>
              <w:t>55</w:t>
            </w:r>
          </w:p>
        </w:tc>
        <w:tc>
          <w:tcPr>
            <w:tcW w:w="1276" w:type="dxa"/>
            <w:gridSpan w:val="2"/>
            <w:shd w:val="clear" w:color="auto" w:fill="FFFFFF"/>
          </w:tcPr>
          <w:p w14:paraId="29662D57" w14:textId="77777777" w:rsidR="007E193B" w:rsidRDefault="007E193B" w:rsidP="007E193B">
            <w:pPr>
              <w:jc w:val="center"/>
              <w:rPr>
                <w:sz w:val="20"/>
                <w:lang w:eastAsia="lt-LT"/>
              </w:rPr>
            </w:pPr>
            <w:r>
              <w:rPr>
                <w:color w:val="000000"/>
                <w:sz w:val="20"/>
              </w:rPr>
              <w:t>67</w:t>
            </w:r>
          </w:p>
        </w:tc>
        <w:tc>
          <w:tcPr>
            <w:tcW w:w="1795" w:type="dxa"/>
            <w:shd w:val="clear" w:color="auto" w:fill="FFFFFF"/>
            <w:noWrap/>
            <w:tcMar>
              <w:top w:w="28" w:type="dxa"/>
              <w:left w:w="57" w:type="dxa"/>
              <w:bottom w:w="28" w:type="dxa"/>
              <w:right w:w="57" w:type="dxa"/>
            </w:tcMar>
          </w:tcPr>
          <w:p w14:paraId="4FE63A45" w14:textId="77777777" w:rsidR="007E193B" w:rsidRDefault="007E193B" w:rsidP="007E193B">
            <w:pPr>
              <w:rPr>
                <w:sz w:val="20"/>
                <w:lang w:eastAsia="lt-LT"/>
              </w:rPr>
            </w:pPr>
            <w:r>
              <w:rPr>
                <w:sz w:val="20"/>
              </w:rPr>
              <w:t>Lietuvos statistikos departamentas</w:t>
            </w:r>
          </w:p>
        </w:tc>
      </w:tr>
      <w:tr w:rsidR="007E193B" w14:paraId="0C4AA9A5" w14:textId="77777777">
        <w:trPr>
          <w:cantSplit/>
          <w:trHeight w:val="35"/>
        </w:trPr>
        <w:tc>
          <w:tcPr>
            <w:tcW w:w="1134" w:type="dxa"/>
            <w:vMerge/>
            <w:shd w:val="clear" w:color="auto" w:fill="auto"/>
            <w:tcMar>
              <w:top w:w="28" w:type="dxa"/>
              <w:left w:w="57" w:type="dxa"/>
              <w:bottom w:w="28" w:type="dxa"/>
              <w:right w:w="57" w:type="dxa"/>
            </w:tcMar>
          </w:tcPr>
          <w:p w14:paraId="614E2D8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F3663F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4A5201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DCC0E42" w14:textId="25065516" w:rsidR="007E193B" w:rsidRDefault="007E193B" w:rsidP="007E193B">
            <w:pPr>
              <w:textAlignment w:val="baseline"/>
              <w:rPr>
                <w:i/>
                <w:sz w:val="20"/>
                <w:lang w:eastAsia="lt-LT"/>
              </w:rPr>
            </w:pPr>
            <w:r>
              <w:rPr>
                <w:bCs/>
                <w:sz w:val="20"/>
                <w:lang w:eastAsia="lt-LT"/>
              </w:rPr>
              <w:t>6.3.5. Necentralizuotai šilumą gaminančių arba iki 20 MW galios įrenginių išmetamo ŠESD kiekio pokytis, palyginti su 2005 m. išmestu kiekiu</w:t>
            </w:r>
          </w:p>
        </w:tc>
        <w:tc>
          <w:tcPr>
            <w:tcW w:w="1276" w:type="dxa"/>
          </w:tcPr>
          <w:p w14:paraId="584BCAE6" w14:textId="77777777" w:rsidR="007E193B" w:rsidRDefault="007E193B" w:rsidP="007E193B">
            <w:pPr>
              <w:jc w:val="center"/>
              <w:rPr>
                <w:sz w:val="20"/>
              </w:rPr>
            </w:pPr>
            <w:r>
              <w:rPr>
                <w:sz w:val="20"/>
              </w:rPr>
              <w:t>EM</w:t>
            </w:r>
          </w:p>
        </w:tc>
        <w:tc>
          <w:tcPr>
            <w:tcW w:w="1134" w:type="dxa"/>
            <w:shd w:val="clear" w:color="auto" w:fill="auto"/>
            <w:tcMar>
              <w:top w:w="28" w:type="dxa"/>
              <w:left w:w="57" w:type="dxa"/>
              <w:bottom w:w="28" w:type="dxa"/>
              <w:right w:w="57" w:type="dxa"/>
            </w:tcMar>
          </w:tcPr>
          <w:p w14:paraId="6EB3B9FC"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7FF2EFFB" w14:textId="77777777" w:rsidR="007E193B" w:rsidRDefault="007E193B" w:rsidP="007E193B">
            <w:pPr>
              <w:jc w:val="center"/>
              <w:rPr>
                <w:sz w:val="20"/>
              </w:rPr>
            </w:pPr>
            <w:r>
              <w:rPr>
                <w:sz w:val="20"/>
              </w:rPr>
              <w:t>–3,2</w:t>
            </w:r>
          </w:p>
          <w:p w14:paraId="25ED5EB4" w14:textId="77777777" w:rsidR="007E193B" w:rsidRDefault="007E193B" w:rsidP="007E193B">
            <w:pPr>
              <w:jc w:val="center"/>
              <w:rPr>
                <w:sz w:val="20"/>
                <w:lang w:eastAsia="lt-LT"/>
              </w:rPr>
            </w:pPr>
            <w:r>
              <w:rPr>
                <w:sz w:val="20"/>
              </w:rPr>
              <w:t>(2016–2018)</w:t>
            </w:r>
          </w:p>
        </w:tc>
        <w:tc>
          <w:tcPr>
            <w:tcW w:w="1276" w:type="dxa"/>
            <w:gridSpan w:val="2"/>
            <w:shd w:val="clear" w:color="auto" w:fill="auto"/>
            <w:tcMar>
              <w:top w:w="28" w:type="dxa"/>
              <w:left w:w="57" w:type="dxa"/>
              <w:bottom w:w="28" w:type="dxa"/>
              <w:right w:w="57" w:type="dxa"/>
            </w:tcMar>
          </w:tcPr>
          <w:p w14:paraId="1E56F63C" w14:textId="77777777" w:rsidR="007E193B" w:rsidRDefault="007E193B" w:rsidP="007E193B">
            <w:pPr>
              <w:jc w:val="center"/>
              <w:rPr>
                <w:sz w:val="20"/>
                <w:lang w:eastAsia="lt-LT"/>
              </w:rPr>
            </w:pPr>
            <w:r>
              <w:rPr>
                <w:sz w:val="20"/>
              </w:rPr>
              <w:t>–14,8</w:t>
            </w:r>
          </w:p>
        </w:tc>
        <w:tc>
          <w:tcPr>
            <w:tcW w:w="1276" w:type="dxa"/>
            <w:gridSpan w:val="2"/>
          </w:tcPr>
          <w:p w14:paraId="09312348" w14:textId="7EFAEF73" w:rsidR="007E193B" w:rsidRDefault="007E193B" w:rsidP="007E193B">
            <w:pPr>
              <w:jc w:val="center"/>
              <w:rPr>
                <w:sz w:val="20"/>
                <w:lang w:eastAsia="lt-LT"/>
              </w:rPr>
            </w:pPr>
            <w:r>
              <w:rPr>
                <w:sz w:val="20"/>
              </w:rPr>
              <w:t>–26</w:t>
            </w:r>
          </w:p>
        </w:tc>
        <w:tc>
          <w:tcPr>
            <w:tcW w:w="1795" w:type="dxa"/>
            <w:shd w:val="clear" w:color="auto" w:fill="auto"/>
            <w:noWrap/>
            <w:tcMar>
              <w:top w:w="28" w:type="dxa"/>
              <w:left w:w="57" w:type="dxa"/>
              <w:bottom w:w="28" w:type="dxa"/>
              <w:right w:w="57" w:type="dxa"/>
            </w:tcMar>
          </w:tcPr>
          <w:p w14:paraId="3D233F92" w14:textId="64C138DC" w:rsidR="007E193B" w:rsidRPr="00AD644C" w:rsidRDefault="00AD644C" w:rsidP="007E193B">
            <w:pPr>
              <w:rPr>
                <w:sz w:val="20"/>
                <w:lang w:eastAsia="lt-LT"/>
              </w:rPr>
            </w:pPr>
            <w:r w:rsidRPr="00AD644C">
              <w:rPr>
                <w:sz w:val="20"/>
              </w:rPr>
              <w:t>Nacionalinė išmetamų į atmosferą šiltnamio efektą sukeliančių dujų kiekio apskaitos ataskaita</w:t>
            </w:r>
          </w:p>
        </w:tc>
      </w:tr>
      <w:tr w:rsidR="007E193B" w14:paraId="477D0B4F" w14:textId="77777777">
        <w:trPr>
          <w:cantSplit/>
          <w:trHeight w:val="35"/>
        </w:trPr>
        <w:tc>
          <w:tcPr>
            <w:tcW w:w="1134" w:type="dxa"/>
            <w:vMerge/>
            <w:shd w:val="clear" w:color="auto" w:fill="auto"/>
            <w:tcMar>
              <w:top w:w="28" w:type="dxa"/>
              <w:left w:w="57" w:type="dxa"/>
              <w:bottom w:w="28" w:type="dxa"/>
              <w:right w:w="57" w:type="dxa"/>
            </w:tcMar>
          </w:tcPr>
          <w:p w14:paraId="275ADE1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407905E"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13A48D5" w14:textId="77777777" w:rsidR="007E193B" w:rsidRDefault="007E193B" w:rsidP="007E193B">
            <w:pPr>
              <w:rPr>
                <w:sz w:val="20"/>
                <w:lang w:eastAsia="lt-LT"/>
              </w:rPr>
            </w:pPr>
          </w:p>
        </w:tc>
        <w:tc>
          <w:tcPr>
            <w:tcW w:w="2835" w:type="dxa"/>
            <w:gridSpan w:val="7"/>
            <w:tcBorders>
              <w:top w:val="nil"/>
              <w:left w:val="nil"/>
              <w:bottom w:val="single" w:sz="8" w:space="0" w:color="auto"/>
              <w:right w:val="single" w:sz="8" w:space="0" w:color="auto"/>
            </w:tcBorders>
            <w:noWrap/>
            <w:tcMar>
              <w:top w:w="28" w:type="dxa"/>
              <w:left w:w="57" w:type="dxa"/>
              <w:bottom w:w="28" w:type="dxa"/>
              <w:right w:w="57" w:type="dxa"/>
            </w:tcMar>
          </w:tcPr>
          <w:p w14:paraId="0408CF53" w14:textId="77777777" w:rsidR="007E193B" w:rsidRDefault="007E193B" w:rsidP="007E193B">
            <w:pPr>
              <w:textAlignment w:val="baseline"/>
              <w:rPr>
                <w:sz w:val="20"/>
                <w:lang w:eastAsia="lt-LT"/>
              </w:rPr>
            </w:pPr>
            <w:r>
              <w:rPr>
                <w:sz w:val="20"/>
                <w:lang w:eastAsia="lt-LT"/>
              </w:rPr>
              <w:t>6.3.6. Iš atsinaujinančių energijos išteklių pasigamintą elektros energiją savo reikmėms vartojančių asmenų skaičius</w:t>
            </w:r>
          </w:p>
        </w:tc>
        <w:tc>
          <w:tcPr>
            <w:tcW w:w="1276" w:type="dxa"/>
            <w:tcBorders>
              <w:top w:val="nil"/>
              <w:left w:val="nil"/>
              <w:bottom w:val="single" w:sz="8" w:space="0" w:color="auto"/>
              <w:right w:val="single" w:sz="8" w:space="0" w:color="auto"/>
            </w:tcBorders>
          </w:tcPr>
          <w:p w14:paraId="6106629D" w14:textId="77777777" w:rsidR="007E193B" w:rsidRDefault="007E193B" w:rsidP="007E193B">
            <w:pPr>
              <w:jc w:val="center"/>
              <w:rPr>
                <w:sz w:val="20"/>
              </w:rPr>
            </w:pPr>
            <w:r>
              <w:rPr>
                <w:sz w:val="20"/>
              </w:rPr>
              <w:t>EM</w:t>
            </w:r>
          </w:p>
        </w:tc>
        <w:tc>
          <w:tcPr>
            <w:tcW w:w="1134" w:type="dxa"/>
            <w:tcBorders>
              <w:top w:val="nil"/>
              <w:left w:val="nil"/>
              <w:bottom w:val="single" w:sz="8" w:space="0" w:color="auto"/>
              <w:right w:val="single" w:sz="8" w:space="0" w:color="auto"/>
            </w:tcBorders>
            <w:tcMar>
              <w:top w:w="28" w:type="dxa"/>
              <w:left w:w="57" w:type="dxa"/>
              <w:bottom w:w="28" w:type="dxa"/>
              <w:right w:w="57" w:type="dxa"/>
            </w:tcMar>
          </w:tcPr>
          <w:p w14:paraId="4D021B78" w14:textId="77777777" w:rsidR="007E193B" w:rsidRDefault="007E193B" w:rsidP="007E193B">
            <w:pPr>
              <w:jc w:val="center"/>
              <w:rPr>
                <w:sz w:val="20"/>
              </w:rPr>
            </w:pPr>
            <w:r>
              <w:rPr>
                <w:sz w:val="20"/>
              </w:rPr>
              <w:t>vienetai</w:t>
            </w:r>
          </w:p>
        </w:tc>
        <w:tc>
          <w:tcPr>
            <w:tcW w:w="1275" w:type="dxa"/>
            <w:gridSpan w:val="2"/>
            <w:tcBorders>
              <w:top w:val="nil"/>
              <w:left w:val="nil"/>
              <w:bottom w:val="single" w:sz="8" w:space="0" w:color="auto"/>
              <w:right w:val="single" w:sz="8" w:space="0" w:color="auto"/>
            </w:tcBorders>
            <w:tcMar>
              <w:top w:w="28" w:type="dxa"/>
              <w:left w:w="57" w:type="dxa"/>
              <w:bottom w:w="28" w:type="dxa"/>
              <w:right w:w="57" w:type="dxa"/>
            </w:tcMar>
          </w:tcPr>
          <w:p w14:paraId="64E49CCA" w14:textId="77777777" w:rsidR="007E193B" w:rsidRDefault="007E193B" w:rsidP="007E193B">
            <w:pPr>
              <w:keepNext/>
              <w:spacing w:line="252" w:lineRule="auto"/>
              <w:jc w:val="center"/>
              <w:rPr>
                <w:rFonts w:eastAsia="Calibri"/>
                <w:sz w:val="20"/>
              </w:rPr>
            </w:pPr>
            <w:r>
              <w:rPr>
                <w:rFonts w:eastAsia="Calibri"/>
                <w:sz w:val="20"/>
              </w:rPr>
              <w:t>3 395</w:t>
            </w:r>
          </w:p>
          <w:p w14:paraId="315FD530" w14:textId="77777777" w:rsidR="007E193B" w:rsidRDefault="007E193B" w:rsidP="007E193B">
            <w:pPr>
              <w:jc w:val="center"/>
              <w:rPr>
                <w:sz w:val="20"/>
              </w:rPr>
            </w:pPr>
            <w:r>
              <w:rPr>
                <w:sz w:val="20"/>
              </w:rPr>
              <w:t>(2019)</w:t>
            </w:r>
          </w:p>
        </w:tc>
        <w:tc>
          <w:tcPr>
            <w:tcW w:w="1276" w:type="dxa"/>
            <w:gridSpan w:val="2"/>
            <w:tcBorders>
              <w:top w:val="nil"/>
              <w:left w:val="nil"/>
              <w:bottom w:val="single" w:sz="8" w:space="0" w:color="auto"/>
              <w:right w:val="single" w:sz="8" w:space="0" w:color="auto"/>
            </w:tcBorders>
            <w:tcMar>
              <w:top w:w="28" w:type="dxa"/>
              <w:left w:w="57" w:type="dxa"/>
              <w:bottom w:w="28" w:type="dxa"/>
              <w:right w:w="57" w:type="dxa"/>
            </w:tcMar>
          </w:tcPr>
          <w:p w14:paraId="44826A2E" w14:textId="77777777" w:rsidR="007E193B" w:rsidRDefault="007E193B" w:rsidP="007E193B">
            <w:pPr>
              <w:jc w:val="center"/>
              <w:rPr>
                <w:sz w:val="20"/>
              </w:rPr>
            </w:pPr>
            <w:r>
              <w:rPr>
                <w:sz w:val="20"/>
              </w:rPr>
              <w:t>40 000</w:t>
            </w:r>
          </w:p>
        </w:tc>
        <w:tc>
          <w:tcPr>
            <w:tcW w:w="1276" w:type="dxa"/>
            <w:gridSpan w:val="2"/>
            <w:tcBorders>
              <w:top w:val="nil"/>
              <w:left w:val="nil"/>
              <w:bottom w:val="single" w:sz="8" w:space="0" w:color="auto"/>
              <w:right w:val="single" w:sz="8" w:space="0" w:color="auto"/>
            </w:tcBorders>
          </w:tcPr>
          <w:p w14:paraId="5A303516" w14:textId="77777777" w:rsidR="007E193B" w:rsidRDefault="007E193B" w:rsidP="007E193B">
            <w:pPr>
              <w:jc w:val="center"/>
              <w:rPr>
                <w:sz w:val="20"/>
              </w:rPr>
            </w:pPr>
            <w:r>
              <w:rPr>
                <w:sz w:val="20"/>
              </w:rPr>
              <w:t>500 000</w:t>
            </w:r>
          </w:p>
        </w:tc>
        <w:tc>
          <w:tcPr>
            <w:tcW w:w="1795" w:type="dxa"/>
            <w:tcBorders>
              <w:top w:val="nil"/>
              <w:left w:val="nil"/>
              <w:bottom w:val="single" w:sz="8" w:space="0" w:color="auto"/>
              <w:right w:val="single" w:sz="8" w:space="0" w:color="auto"/>
            </w:tcBorders>
            <w:noWrap/>
            <w:tcMar>
              <w:top w:w="28" w:type="dxa"/>
              <w:left w:w="57" w:type="dxa"/>
              <w:bottom w:w="28" w:type="dxa"/>
              <w:right w:w="57" w:type="dxa"/>
            </w:tcMar>
          </w:tcPr>
          <w:p w14:paraId="067166AF" w14:textId="77777777" w:rsidR="007E193B" w:rsidRDefault="007E193B" w:rsidP="007E193B">
            <w:pPr>
              <w:rPr>
                <w:sz w:val="20"/>
              </w:rPr>
            </w:pPr>
            <w:r>
              <w:rPr>
                <w:sz w:val="20"/>
              </w:rPr>
              <w:t>EM</w:t>
            </w:r>
          </w:p>
        </w:tc>
      </w:tr>
      <w:tr w:rsidR="007E193B" w14:paraId="4F3CD94B" w14:textId="77777777">
        <w:trPr>
          <w:cantSplit/>
          <w:trHeight w:val="35"/>
        </w:trPr>
        <w:tc>
          <w:tcPr>
            <w:tcW w:w="1134" w:type="dxa"/>
            <w:vMerge/>
            <w:shd w:val="clear" w:color="auto" w:fill="auto"/>
            <w:tcMar>
              <w:top w:w="28" w:type="dxa"/>
              <w:left w:w="57" w:type="dxa"/>
              <w:bottom w:w="28" w:type="dxa"/>
              <w:right w:w="57" w:type="dxa"/>
            </w:tcMar>
          </w:tcPr>
          <w:p w14:paraId="2327B75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5B1055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32746DB" w14:textId="77777777" w:rsidR="007E193B" w:rsidRDefault="007E193B" w:rsidP="007E193B">
            <w:pPr>
              <w:rPr>
                <w:sz w:val="20"/>
                <w:lang w:eastAsia="lt-LT"/>
              </w:rPr>
            </w:pPr>
          </w:p>
        </w:tc>
        <w:tc>
          <w:tcPr>
            <w:tcW w:w="2835" w:type="dxa"/>
            <w:gridSpan w:val="7"/>
            <w:tcBorders>
              <w:top w:val="nil"/>
              <w:left w:val="nil"/>
              <w:bottom w:val="single" w:sz="8" w:space="0" w:color="auto"/>
              <w:right w:val="single" w:sz="8" w:space="0" w:color="auto"/>
            </w:tcBorders>
            <w:noWrap/>
            <w:tcMar>
              <w:top w:w="28" w:type="dxa"/>
              <w:left w:w="57" w:type="dxa"/>
              <w:bottom w:w="28" w:type="dxa"/>
              <w:right w:w="57" w:type="dxa"/>
            </w:tcMar>
          </w:tcPr>
          <w:p w14:paraId="04D60E63" w14:textId="77777777" w:rsidR="007E193B" w:rsidRDefault="007E193B" w:rsidP="007E193B">
            <w:pPr>
              <w:textAlignment w:val="baseline"/>
              <w:rPr>
                <w:sz w:val="20"/>
                <w:lang w:eastAsia="lt-LT"/>
              </w:rPr>
            </w:pPr>
            <w:r>
              <w:rPr>
                <w:sz w:val="20"/>
                <w:lang w:eastAsia="lt-LT"/>
              </w:rPr>
              <w:t>6.3.7. Lietuvoje pagamintos elektros energijos dalis nuo bendro šalies elektros energijos sunaudojimo</w:t>
            </w:r>
          </w:p>
        </w:tc>
        <w:tc>
          <w:tcPr>
            <w:tcW w:w="1276" w:type="dxa"/>
            <w:tcBorders>
              <w:top w:val="nil"/>
              <w:left w:val="nil"/>
              <w:bottom w:val="single" w:sz="8" w:space="0" w:color="auto"/>
              <w:right w:val="single" w:sz="8" w:space="0" w:color="auto"/>
            </w:tcBorders>
          </w:tcPr>
          <w:p w14:paraId="22F2A2BD" w14:textId="77777777" w:rsidR="007E193B" w:rsidRDefault="007E193B" w:rsidP="007E193B">
            <w:pPr>
              <w:jc w:val="center"/>
              <w:rPr>
                <w:sz w:val="20"/>
              </w:rPr>
            </w:pPr>
            <w:r>
              <w:rPr>
                <w:sz w:val="20"/>
              </w:rPr>
              <w:t>EM</w:t>
            </w:r>
          </w:p>
        </w:tc>
        <w:tc>
          <w:tcPr>
            <w:tcW w:w="1134" w:type="dxa"/>
            <w:tcBorders>
              <w:top w:val="nil"/>
              <w:left w:val="nil"/>
              <w:bottom w:val="single" w:sz="8" w:space="0" w:color="auto"/>
              <w:right w:val="single" w:sz="8" w:space="0" w:color="auto"/>
            </w:tcBorders>
            <w:tcMar>
              <w:top w:w="28" w:type="dxa"/>
              <w:left w:w="57" w:type="dxa"/>
              <w:bottom w:w="28" w:type="dxa"/>
              <w:right w:w="57" w:type="dxa"/>
            </w:tcMar>
          </w:tcPr>
          <w:p w14:paraId="5159FE08" w14:textId="77777777" w:rsidR="007E193B" w:rsidRDefault="007E193B" w:rsidP="007E193B">
            <w:pPr>
              <w:jc w:val="center"/>
              <w:rPr>
                <w:sz w:val="20"/>
              </w:rPr>
            </w:pPr>
            <w:r>
              <w:rPr>
                <w:sz w:val="20"/>
              </w:rPr>
              <w:t>procentai</w:t>
            </w:r>
          </w:p>
        </w:tc>
        <w:tc>
          <w:tcPr>
            <w:tcW w:w="1275" w:type="dxa"/>
            <w:gridSpan w:val="2"/>
            <w:tcBorders>
              <w:top w:val="nil"/>
              <w:left w:val="nil"/>
              <w:bottom w:val="single" w:sz="8" w:space="0" w:color="auto"/>
              <w:right w:val="single" w:sz="8" w:space="0" w:color="auto"/>
            </w:tcBorders>
            <w:tcMar>
              <w:top w:w="28" w:type="dxa"/>
              <w:left w:w="57" w:type="dxa"/>
              <w:bottom w:w="28" w:type="dxa"/>
              <w:right w:w="57" w:type="dxa"/>
            </w:tcMar>
          </w:tcPr>
          <w:p w14:paraId="04735CCA" w14:textId="518B16EC" w:rsidR="007E193B" w:rsidRDefault="007E193B" w:rsidP="007E193B">
            <w:pPr>
              <w:spacing w:line="252" w:lineRule="auto"/>
              <w:jc w:val="center"/>
              <w:rPr>
                <w:sz w:val="20"/>
              </w:rPr>
            </w:pPr>
            <w:r>
              <w:rPr>
                <w:sz w:val="20"/>
              </w:rPr>
              <w:t>41,1</w:t>
            </w:r>
          </w:p>
          <w:p w14:paraId="58BB69BA" w14:textId="77777777" w:rsidR="007E193B" w:rsidRDefault="007E193B" w:rsidP="007E193B">
            <w:pPr>
              <w:jc w:val="center"/>
              <w:rPr>
                <w:sz w:val="20"/>
              </w:rPr>
            </w:pPr>
            <w:r>
              <w:rPr>
                <w:sz w:val="20"/>
              </w:rPr>
              <w:t>(2019)</w:t>
            </w:r>
          </w:p>
        </w:tc>
        <w:tc>
          <w:tcPr>
            <w:tcW w:w="1276" w:type="dxa"/>
            <w:gridSpan w:val="2"/>
            <w:tcBorders>
              <w:top w:val="nil"/>
              <w:left w:val="nil"/>
              <w:bottom w:val="single" w:sz="8" w:space="0" w:color="auto"/>
              <w:right w:val="single" w:sz="8" w:space="0" w:color="auto"/>
            </w:tcBorders>
            <w:tcMar>
              <w:top w:w="28" w:type="dxa"/>
              <w:left w:w="57" w:type="dxa"/>
              <w:bottom w:w="28" w:type="dxa"/>
              <w:right w:w="57" w:type="dxa"/>
            </w:tcMar>
          </w:tcPr>
          <w:p w14:paraId="28D3F530" w14:textId="77777777" w:rsidR="007E193B" w:rsidRDefault="007E193B" w:rsidP="007E193B">
            <w:pPr>
              <w:jc w:val="center"/>
              <w:rPr>
                <w:sz w:val="20"/>
              </w:rPr>
            </w:pPr>
            <w:r>
              <w:rPr>
                <w:sz w:val="20"/>
              </w:rPr>
              <w:t>60</w:t>
            </w:r>
          </w:p>
        </w:tc>
        <w:tc>
          <w:tcPr>
            <w:tcW w:w="1276" w:type="dxa"/>
            <w:gridSpan w:val="2"/>
            <w:tcBorders>
              <w:top w:val="nil"/>
              <w:left w:val="nil"/>
              <w:bottom w:val="single" w:sz="8" w:space="0" w:color="auto"/>
              <w:right w:val="single" w:sz="8" w:space="0" w:color="auto"/>
            </w:tcBorders>
          </w:tcPr>
          <w:p w14:paraId="66720C80" w14:textId="77777777" w:rsidR="007E193B" w:rsidRDefault="007E193B" w:rsidP="007E193B">
            <w:pPr>
              <w:jc w:val="center"/>
              <w:rPr>
                <w:sz w:val="20"/>
              </w:rPr>
            </w:pPr>
            <w:r>
              <w:rPr>
                <w:sz w:val="20"/>
              </w:rPr>
              <w:t>70</w:t>
            </w:r>
          </w:p>
        </w:tc>
        <w:tc>
          <w:tcPr>
            <w:tcW w:w="1795" w:type="dxa"/>
            <w:tcBorders>
              <w:top w:val="nil"/>
              <w:left w:val="nil"/>
              <w:bottom w:val="single" w:sz="8" w:space="0" w:color="auto"/>
              <w:right w:val="single" w:sz="8" w:space="0" w:color="auto"/>
            </w:tcBorders>
            <w:noWrap/>
            <w:tcMar>
              <w:top w:w="28" w:type="dxa"/>
              <w:left w:w="57" w:type="dxa"/>
              <w:bottom w:w="28" w:type="dxa"/>
              <w:right w:w="57" w:type="dxa"/>
            </w:tcMar>
          </w:tcPr>
          <w:p w14:paraId="40567114" w14:textId="77777777" w:rsidR="007E193B" w:rsidRDefault="007E193B" w:rsidP="007E193B">
            <w:pPr>
              <w:rPr>
                <w:sz w:val="20"/>
              </w:rPr>
            </w:pPr>
            <w:r>
              <w:rPr>
                <w:sz w:val="20"/>
                <w:lang w:eastAsia="lt-LT"/>
              </w:rPr>
              <w:t>Lietuvos statistikos departamentas</w:t>
            </w:r>
          </w:p>
        </w:tc>
      </w:tr>
      <w:tr w:rsidR="007E193B" w14:paraId="14CFF509" w14:textId="77777777" w:rsidTr="00F1487B">
        <w:trPr>
          <w:cantSplit/>
          <w:trHeight w:val="3526"/>
        </w:trPr>
        <w:tc>
          <w:tcPr>
            <w:tcW w:w="1134" w:type="dxa"/>
            <w:vMerge/>
            <w:shd w:val="clear" w:color="auto" w:fill="auto"/>
            <w:tcMar>
              <w:top w:w="28" w:type="dxa"/>
              <w:left w:w="57" w:type="dxa"/>
              <w:bottom w:w="28" w:type="dxa"/>
              <w:right w:w="57" w:type="dxa"/>
            </w:tcMar>
          </w:tcPr>
          <w:p w14:paraId="6C68E198"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EA36BC6" w14:textId="6EF1F2D8" w:rsidR="007E193B" w:rsidRDefault="007E193B" w:rsidP="007E193B">
            <w:pPr>
              <w:rPr>
                <w:sz w:val="22"/>
              </w:rPr>
            </w:pPr>
            <w:r>
              <w:rPr>
                <w:b/>
                <w:sz w:val="22"/>
              </w:rPr>
              <w:t>6.4 uždavinys.</w:t>
            </w:r>
            <w:r>
              <w:rPr>
                <w:sz w:val="22"/>
              </w:rPr>
              <w:t xml:space="preserve"> Švelninti poveikį klimato kaitai, įskaitant  </w:t>
            </w:r>
            <w:r>
              <w:rPr>
                <w:bCs/>
                <w:sz w:val="22"/>
              </w:rPr>
              <w:t>gyvenamųjų ir savivaldybių viešųjų</w:t>
            </w:r>
            <w:r>
              <w:rPr>
                <w:sz w:val="22"/>
              </w:rPr>
              <w:t xml:space="preserve"> pastatų energijos vartojimo efektyvumo didinimą ir energijos iš atsinaujinančių išteklių naudojimo skatinimą</w:t>
            </w:r>
          </w:p>
        </w:tc>
        <w:tc>
          <w:tcPr>
            <w:tcW w:w="1283" w:type="dxa"/>
            <w:shd w:val="clear" w:color="auto" w:fill="auto"/>
            <w:tcMar>
              <w:top w:w="28" w:type="dxa"/>
              <w:left w:w="57" w:type="dxa"/>
              <w:bottom w:w="28" w:type="dxa"/>
              <w:right w:w="57" w:type="dxa"/>
            </w:tcMar>
          </w:tcPr>
          <w:p w14:paraId="2E6A3F9B" w14:textId="77777777" w:rsidR="007E193B" w:rsidRDefault="007E193B" w:rsidP="007E193B">
            <w:pPr>
              <w:rPr>
                <w:sz w:val="20"/>
                <w:lang w:eastAsia="lt-LT"/>
              </w:rPr>
            </w:pPr>
            <w:r>
              <w:rPr>
                <w:sz w:val="20"/>
                <w:lang w:eastAsia="lt-LT"/>
              </w:rPr>
              <w:t xml:space="preserve">AM </w:t>
            </w:r>
          </w:p>
          <w:p w14:paraId="3D16EB62"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350F2C8" w14:textId="77777777" w:rsidR="007E193B" w:rsidRDefault="007E193B" w:rsidP="007E193B">
            <w:pPr>
              <w:tabs>
                <w:tab w:val="left" w:pos="181"/>
              </w:tabs>
              <w:rPr>
                <w:sz w:val="20"/>
              </w:rPr>
            </w:pPr>
            <w:r>
              <w:rPr>
                <w:bCs/>
                <w:sz w:val="20"/>
              </w:rPr>
              <w:t>6.4.</w:t>
            </w:r>
            <w:r>
              <w:rPr>
                <w:bCs/>
                <w:sz w:val="20"/>
                <w:lang w:val="en-GB"/>
              </w:rPr>
              <w:t>1</w:t>
            </w:r>
            <w:r>
              <w:rPr>
                <w:bCs/>
                <w:sz w:val="20"/>
              </w:rPr>
              <w:t xml:space="preserve">. Sutaupytas daugiabučių namų ir savivaldybių viešųjų pastatų ūkyje energijos suminis kiekis </w:t>
            </w:r>
          </w:p>
        </w:tc>
        <w:tc>
          <w:tcPr>
            <w:tcW w:w="1276" w:type="dxa"/>
          </w:tcPr>
          <w:p w14:paraId="437EB6E0" w14:textId="77777777" w:rsidR="007E193B" w:rsidRDefault="007E193B" w:rsidP="007E193B">
            <w:pPr>
              <w:jc w:val="center"/>
              <w:rPr>
                <w:sz w:val="20"/>
                <w:lang w:eastAsia="lt-LT"/>
              </w:rPr>
            </w:pPr>
            <w:r>
              <w:rPr>
                <w:sz w:val="20"/>
              </w:rPr>
              <w:t>AM</w:t>
            </w:r>
          </w:p>
        </w:tc>
        <w:tc>
          <w:tcPr>
            <w:tcW w:w="1134" w:type="dxa"/>
            <w:shd w:val="clear" w:color="auto" w:fill="auto"/>
            <w:tcMar>
              <w:top w:w="28" w:type="dxa"/>
              <w:left w:w="57" w:type="dxa"/>
              <w:bottom w:w="28" w:type="dxa"/>
              <w:right w:w="57" w:type="dxa"/>
            </w:tcMar>
          </w:tcPr>
          <w:p w14:paraId="6F3A8F81" w14:textId="77777777" w:rsidR="007E193B" w:rsidRDefault="007E193B" w:rsidP="007E193B">
            <w:pPr>
              <w:jc w:val="center"/>
              <w:rPr>
                <w:sz w:val="20"/>
                <w:lang w:eastAsia="lt-LT"/>
              </w:rPr>
            </w:pPr>
            <w:proofErr w:type="spellStart"/>
            <w:r>
              <w:rPr>
                <w:sz w:val="20"/>
              </w:rPr>
              <w:t>GWh</w:t>
            </w:r>
            <w:proofErr w:type="spellEnd"/>
          </w:p>
        </w:tc>
        <w:tc>
          <w:tcPr>
            <w:tcW w:w="1275" w:type="dxa"/>
            <w:gridSpan w:val="2"/>
            <w:shd w:val="clear" w:color="auto" w:fill="auto"/>
            <w:tcMar>
              <w:top w:w="28" w:type="dxa"/>
              <w:left w:w="57" w:type="dxa"/>
              <w:bottom w:w="28" w:type="dxa"/>
              <w:right w:w="57" w:type="dxa"/>
            </w:tcMar>
          </w:tcPr>
          <w:p w14:paraId="34A049CA" w14:textId="77777777" w:rsidR="007E193B" w:rsidRDefault="007E193B" w:rsidP="007E193B">
            <w:pPr>
              <w:jc w:val="center"/>
              <w:rPr>
                <w:sz w:val="20"/>
              </w:rPr>
            </w:pPr>
            <w:r>
              <w:rPr>
                <w:sz w:val="20"/>
              </w:rPr>
              <w:t>0</w:t>
            </w:r>
          </w:p>
          <w:p w14:paraId="043BA307"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7EE9F272" w14:textId="77777777" w:rsidR="007E193B" w:rsidRDefault="007E193B" w:rsidP="007E193B">
            <w:pPr>
              <w:ind w:firstLine="106"/>
              <w:jc w:val="center"/>
              <w:rPr>
                <w:sz w:val="20"/>
                <w:lang w:eastAsia="lt-LT"/>
              </w:rPr>
            </w:pPr>
            <w:r>
              <w:rPr>
                <w:sz w:val="20"/>
                <w:lang w:val="en-GB"/>
              </w:rPr>
              <w:t xml:space="preserve">584 </w:t>
            </w:r>
          </w:p>
        </w:tc>
        <w:tc>
          <w:tcPr>
            <w:tcW w:w="1276" w:type="dxa"/>
            <w:gridSpan w:val="2"/>
          </w:tcPr>
          <w:p w14:paraId="7006F460" w14:textId="49A54BC3" w:rsidR="007E193B" w:rsidRDefault="007E193B" w:rsidP="007E193B">
            <w:pPr>
              <w:ind w:firstLine="53"/>
              <w:jc w:val="center"/>
              <w:rPr>
                <w:sz w:val="20"/>
              </w:rPr>
            </w:pPr>
            <w:r>
              <w:rPr>
                <w:sz w:val="20"/>
              </w:rPr>
              <w:t>5 336</w:t>
            </w:r>
          </w:p>
          <w:p w14:paraId="55D9F58B" w14:textId="77777777" w:rsidR="007E193B" w:rsidRDefault="007E193B" w:rsidP="007E193B">
            <w:pPr>
              <w:jc w:val="center"/>
              <w:rPr>
                <w:sz w:val="20"/>
                <w:lang w:eastAsia="lt-LT"/>
              </w:rPr>
            </w:pPr>
          </w:p>
        </w:tc>
        <w:tc>
          <w:tcPr>
            <w:tcW w:w="1795" w:type="dxa"/>
            <w:shd w:val="clear" w:color="auto" w:fill="auto"/>
            <w:noWrap/>
            <w:tcMar>
              <w:top w:w="28" w:type="dxa"/>
              <w:left w:w="57" w:type="dxa"/>
              <w:bottom w:w="28" w:type="dxa"/>
              <w:right w:w="57" w:type="dxa"/>
            </w:tcMar>
          </w:tcPr>
          <w:p w14:paraId="25ADBA47" w14:textId="77777777" w:rsidR="007E193B" w:rsidRDefault="007E193B" w:rsidP="007E193B">
            <w:pPr>
              <w:rPr>
                <w:sz w:val="20"/>
                <w:lang w:eastAsia="lt-LT"/>
              </w:rPr>
            </w:pPr>
            <w:r>
              <w:rPr>
                <w:bCs/>
                <w:sz w:val="20"/>
              </w:rPr>
              <w:t xml:space="preserve">NEKS plano </w:t>
            </w:r>
            <w:r>
              <w:rPr>
                <w:sz w:val="20"/>
              </w:rPr>
              <w:t>ataskaita</w:t>
            </w:r>
          </w:p>
        </w:tc>
      </w:tr>
      <w:tr w:rsidR="007E193B" w14:paraId="73509A72" w14:textId="77777777">
        <w:trPr>
          <w:cantSplit/>
          <w:trHeight w:val="1592"/>
        </w:trPr>
        <w:tc>
          <w:tcPr>
            <w:tcW w:w="1134" w:type="dxa"/>
            <w:vMerge w:val="restart"/>
            <w:shd w:val="clear" w:color="auto" w:fill="auto"/>
            <w:tcMar>
              <w:top w:w="28" w:type="dxa"/>
              <w:left w:w="57" w:type="dxa"/>
              <w:bottom w:w="28" w:type="dxa"/>
              <w:right w:w="57" w:type="dxa"/>
            </w:tcMar>
          </w:tcPr>
          <w:p w14:paraId="08F81970" w14:textId="77777777" w:rsidR="007E193B" w:rsidRDefault="007E193B" w:rsidP="007E193B">
            <w:pPr>
              <w:rPr>
                <w:bCs/>
                <w:sz w:val="20"/>
                <w:lang w:eastAsia="lt-LT"/>
              </w:rPr>
            </w:pPr>
          </w:p>
        </w:tc>
        <w:tc>
          <w:tcPr>
            <w:tcW w:w="1836" w:type="dxa"/>
            <w:vMerge w:val="restart"/>
            <w:shd w:val="clear" w:color="auto" w:fill="FFFFFF"/>
            <w:tcMar>
              <w:top w:w="28" w:type="dxa"/>
              <w:left w:w="57" w:type="dxa"/>
              <w:bottom w:w="28" w:type="dxa"/>
              <w:right w:w="57" w:type="dxa"/>
            </w:tcMar>
          </w:tcPr>
          <w:p w14:paraId="30F495E3" w14:textId="5FFB3340" w:rsidR="007E193B" w:rsidRDefault="007E193B" w:rsidP="007E193B">
            <w:pPr>
              <w:rPr>
                <w:b/>
                <w:sz w:val="22"/>
              </w:rPr>
            </w:pPr>
            <w:r>
              <w:rPr>
                <w:b/>
                <w:sz w:val="22"/>
              </w:rPr>
              <w:t xml:space="preserve">6.5 uždavinys. </w:t>
            </w:r>
            <w:r>
              <w:rPr>
                <w:bCs/>
                <w:sz w:val="22"/>
              </w:rPr>
              <w:t xml:space="preserve">Didinti viešųjų centrinės valdžios, individualių gyvenamųjų pastatų ir įmonių </w:t>
            </w:r>
            <w:r>
              <w:rPr>
                <w:bCs/>
                <w:sz w:val="22"/>
              </w:rPr>
              <w:lastRenderedPageBreak/>
              <w:t>energijos vartojimo efektyvumą ir energijos iš atsinaujinančių išteklių juose naudojimą</w:t>
            </w:r>
          </w:p>
        </w:tc>
        <w:tc>
          <w:tcPr>
            <w:tcW w:w="1283" w:type="dxa"/>
            <w:vMerge w:val="restart"/>
            <w:shd w:val="clear" w:color="auto" w:fill="FFFFFF"/>
            <w:tcMar>
              <w:top w:w="28" w:type="dxa"/>
              <w:left w:w="57" w:type="dxa"/>
              <w:bottom w:w="28" w:type="dxa"/>
              <w:right w:w="57" w:type="dxa"/>
            </w:tcMar>
          </w:tcPr>
          <w:p w14:paraId="3226E1C9" w14:textId="77777777" w:rsidR="007E193B" w:rsidRDefault="007E193B" w:rsidP="007E193B">
            <w:pPr>
              <w:rPr>
                <w:sz w:val="20"/>
              </w:rPr>
            </w:pPr>
            <w:r>
              <w:rPr>
                <w:sz w:val="20"/>
              </w:rPr>
              <w:lastRenderedPageBreak/>
              <w:t>EM</w:t>
            </w:r>
          </w:p>
        </w:tc>
        <w:tc>
          <w:tcPr>
            <w:tcW w:w="2835" w:type="dxa"/>
            <w:gridSpan w:val="7"/>
            <w:shd w:val="clear" w:color="auto" w:fill="FFFFFF"/>
            <w:noWrap/>
            <w:tcMar>
              <w:top w:w="28" w:type="dxa"/>
              <w:left w:w="57" w:type="dxa"/>
              <w:bottom w:w="28" w:type="dxa"/>
              <w:right w:w="57" w:type="dxa"/>
            </w:tcMar>
          </w:tcPr>
          <w:p w14:paraId="18B097F7" w14:textId="25C551AF" w:rsidR="007E193B" w:rsidRDefault="007E193B" w:rsidP="007E193B">
            <w:pPr>
              <w:ind w:left="34"/>
              <w:rPr>
                <w:sz w:val="20"/>
                <w:szCs w:val="24"/>
              </w:rPr>
            </w:pPr>
            <w:r>
              <w:rPr>
                <w:sz w:val="20"/>
                <w:szCs w:val="24"/>
              </w:rPr>
              <w:t xml:space="preserve">6.5.1. </w:t>
            </w:r>
            <w:r w:rsidRPr="00163B79">
              <w:rPr>
                <w:sz w:val="20"/>
                <w:szCs w:val="24"/>
              </w:rPr>
              <w:t>Sutaupytas viešųjų centrinės valdžios</w:t>
            </w:r>
            <w:r>
              <w:rPr>
                <w:sz w:val="20"/>
                <w:szCs w:val="24"/>
              </w:rPr>
              <w:t>,</w:t>
            </w:r>
            <w:r w:rsidRPr="00163B79">
              <w:rPr>
                <w:sz w:val="20"/>
                <w:szCs w:val="24"/>
              </w:rPr>
              <w:t xml:space="preserve"> individualių gyvenamųjų pastatų</w:t>
            </w:r>
            <w:r>
              <w:rPr>
                <w:sz w:val="20"/>
                <w:szCs w:val="24"/>
              </w:rPr>
              <w:t xml:space="preserve"> ir įmonių </w:t>
            </w:r>
            <w:r w:rsidRPr="00163B79">
              <w:rPr>
                <w:sz w:val="20"/>
                <w:szCs w:val="24"/>
              </w:rPr>
              <w:t>ūkyje energijos suminis kiekis</w:t>
            </w:r>
          </w:p>
        </w:tc>
        <w:tc>
          <w:tcPr>
            <w:tcW w:w="1276" w:type="dxa"/>
            <w:shd w:val="clear" w:color="auto" w:fill="FFFFFF"/>
          </w:tcPr>
          <w:p w14:paraId="49C29E32" w14:textId="2BC5A071" w:rsidR="007E193B" w:rsidRDefault="007E193B" w:rsidP="007E193B">
            <w:pPr>
              <w:jc w:val="center"/>
              <w:rPr>
                <w:sz w:val="20"/>
                <w:lang w:eastAsia="lt-LT"/>
              </w:rPr>
            </w:pPr>
            <w:r>
              <w:rPr>
                <w:sz w:val="20"/>
                <w:lang w:eastAsia="lt-LT"/>
              </w:rPr>
              <w:t>EM</w:t>
            </w:r>
          </w:p>
        </w:tc>
        <w:tc>
          <w:tcPr>
            <w:tcW w:w="1134" w:type="dxa"/>
            <w:shd w:val="clear" w:color="auto" w:fill="FFFFFF"/>
            <w:tcMar>
              <w:top w:w="28" w:type="dxa"/>
              <w:left w:w="57" w:type="dxa"/>
              <w:bottom w:w="28" w:type="dxa"/>
              <w:right w:w="57" w:type="dxa"/>
            </w:tcMar>
          </w:tcPr>
          <w:p w14:paraId="4A3BB83C" w14:textId="77777777" w:rsidR="007E193B" w:rsidRDefault="007E193B" w:rsidP="007E193B">
            <w:pPr>
              <w:jc w:val="center"/>
              <w:rPr>
                <w:sz w:val="20"/>
                <w:szCs w:val="24"/>
                <w:lang w:val="en-GB"/>
              </w:rPr>
            </w:pPr>
            <w:proofErr w:type="spellStart"/>
            <w:r>
              <w:rPr>
                <w:sz w:val="20"/>
                <w:lang w:eastAsia="lt-LT"/>
              </w:rPr>
              <w:t>GWh</w:t>
            </w:r>
            <w:proofErr w:type="spellEnd"/>
          </w:p>
        </w:tc>
        <w:tc>
          <w:tcPr>
            <w:tcW w:w="1275" w:type="dxa"/>
            <w:gridSpan w:val="2"/>
            <w:shd w:val="clear" w:color="auto" w:fill="FFFFFF"/>
            <w:tcMar>
              <w:top w:w="28" w:type="dxa"/>
              <w:left w:w="57" w:type="dxa"/>
              <w:bottom w:w="28" w:type="dxa"/>
              <w:right w:w="57" w:type="dxa"/>
            </w:tcMar>
          </w:tcPr>
          <w:p w14:paraId="7017A7FE" w14:textId="77777777" w:rsidR="007E193B" w:rsidRDefault="007E193B" w:rsidP="007E193B">
            <w:pPr>
              <w:jc w:val="center"/>
              <w:rPr>
                <w:sz w:val="20"/>
                <w:szCs w:val="24"/>
              </w:rPr>
            </w:pPr>
            <w:r>
              <w:rPr>
                <w:sz w:val="20"/>
                <w:szCs w:val="24"/>
              </w:rPr>
              <w:t>0</w:t>
            </w:r>
          </w:p>
          <w:p w14:paraId="56949F14" w14:textId="77777777" w:rsidR="007E193B" w:rsidRDefault="007E193B" w:rsidP="007E193B">
            <w:pPr>
              <w:jc w:val="center"/>
              <w:rPr>
                <w:sz w:val="20"/>
                <w:szCs w:val="24"/>
              </w:rPr>
            </w:pPr>
            <w:r>
              <w:rPr>
                <w:sz w:val="20"/>
                <w:szCs w:val="24"/>
              </w:rPr>
              <w:t>(</w:t>
            </w:r>
            <w:r>
              <w:rPr>
                <w:sz w:val="20"/>
                <w:szCs w:val="24"/>
                <w:lang w:val="en-GB"/>
              </w:rPr>
              <w:t>2020)</w:t>
            </w:r>
          </w:p>
        </w:tc>
        <w:tc>
          <w:tcPr>
            <w:tcW w:w="1276" w:type="dxa"/>
            <w:gridSpan w:val="2"/>
            <w:shd w:val="clear" w:color="auto" w:fill="FFFFFF"/>
            <w:tcMar>
              <w:top w:w="28" w:type="dxa"/>
              <w:left w:w="57" w:type="dxa"/>
              <w:bottom w:w="28" w:type="dxa"/>
              <w:right w:w="57" w:type="dxa"/>
            </w:tcMar>
          </w:tcPr>
          <w:p w14:paraId="1EA79A02" w14:textId="055F1C46" w:rsidR="007E193B" w:rsidRDefault="007E193B" w:rsidP="007E193B">
            <w:pPr>
              <w:jc w:val="center"/>
              <w:rPr>
                <w:sz w:val="20"/>
                <w:szCs w:val="24"/>
              </w:rPr>
            </w:pPr>
            <w:r>
              <w:rPr>
                <w:sz w:val="20"/>
                <w:szCs w:val="24"/>
              </w:rPr>
              <w:t xml:space="preserve">3 </w:t>
            </w:r>
            <w:r>
              <w:rPr>
                <w:sz w:val="20"/>
                <w:szCs w:val="24"/>
                <w:lang w:val="en-GB"/>
              </w:rPr>
              <w:t>936</w:t>
            </w:r>
          </w:p>
        </w:tc>
        <w:tc>
          <w:tcPr>
            <w:tcW w:w="1276" w:type="dxa"/>
            <w:gridSpan w:val="2"/>
            <w:shd w:val="clear" w:color="auto" w:fill="FFFFFF"/>
          </w:tcPr>
          <w:p w14:paraId="1ECC0D1B" w14:textId="2CCC67FF" w:rsidR="007E193B" w:rsidRDefault="007E193B" w:rsidP="007E193B">
            <w:pPr>
              <w:jc w:val="center"/>
              <w:rPr>
                <w:sz w:val="20"/>
                <w:szCs w:val="24"/>
              </w:rPr>
            </w:pPr>
            <w:r>
              <w:rPr>
                <w:sz w:val="20"/>
                <w:szCs w:val="24"/>
              </w:rPr>
              <w:t>10 500</w:t>
            </w:r>
          </w:p>
        </w:tc>
        <w:tc>
          <w:tcPr>
            <w:tcW w:w="1795" w:type="dxa"/>
            <w:shd w:val="clear" w:color="auto" w:fill="FFFFFF"/>
            <w:noWrap/>
            <w:tcMar>
              <w:top w:w="28" w:type="dxa"/>
              <w:left w:w="57" w:type="dxa"/>
              <w:bottom w:w="28" w:type="dxa"/>
              <w:right w:w="57" w:type="dxa"/>
            </w:tcMar>
          </w:tcPr>
          <w:p w14:paraId="151F7823" w14:textId="77777777" w:rsidR="007E193B" w:rsidRDefault="007E193B" w:rsidP="007E193B">
            <w:pPr>
              <w:rPr>
                <w:sz w:val="20"/>
                <w:lang w:eastAsia="lt-LT"/>
              </w:rPr>
            </w:pPr>
            <w:r>
              <w:rPr>
                <w:sz w:val="20"/>
                <w:szCs w:val="24"/>
              </w:rPr>
              <w:t>NEKS plano ataskaita</w:t>
            </w:r>
          </w:p>
        </w:tc>
      </w:tr>
      <w:tr w:rsidR="007E193B" w14:paraId="0175B8B9" w14:textId="77777777">
        <w:trPr>
          <w:cantSplit/>
          <w:trHeight w:val="1499"/>
        </w:trPr>
        <w:tc>
          <w:tcPr>
            <w:tcW w:w="1134" w:type="dxa"/>
            <w:vMerge/>
            <w:shd w:val="clear" w:color="auto" w:fill="auto"/>
            <w:tcMar>
              <w:top w:w="28" w:type="dxa"/>
              <w:left w:w="57" w:type="dxa"/>
              <w:bottom w:w="28" w:type="dxa"/>
              <w:right w:w="57" w:type="dxa"/>
            </w:tcMar>
          </w:tcPr>
          <w:p w14:paraId="76420F68" w14:textId="77777777" w:rsidR="007E193B" w:rsidRDefault="007E193B" w:rsidP="007E193B">
            <w:pPr>
              <w:rPr>
                <w:bCs/>
                <w:sz w:val="20"/>
                <w:lang w:eastAsia="lt-LT"/>
              </w:rPr>
            </w:pPr>
          </w:p>
        </w:tc>
        <w:tc>
          <w:tcPr>
            <w:tcW w:w="1836" w:type="dxa"/>
            <w:vMerge/>
            <w:shd w:val="clear" w:color="auto" w:fill="FFFFFF"/>
            <w:tcMar>
              <w:top w:w="28" w:type="dxa"/>
              <w:left w:w="57" w:type="dxa"/>
              <w:bottom w:w="28" w:type="dxa"/>
              <w:right w:w="57" w:type="dxa"/>
            </w:tcMar>
          </w:tcPr>
          <w:p w14:paraId="5F55FCB2" w14:textId="77777777" w:rsidR="007E193B" w:rsidRDefault="007E193B" w:rsidP="007E193B">
            <w:pPr>
              <w:rPr>
                <w:b/>
                <w:sz w:val="22"/>
              </w:rPr>
            </w:pPr>
          </w:p>
        </w:tc>
        <w:tc>
          <w:tcPr>
            <w:tcW w:w="1283" w:type="dxa"/>
            <w:vMerge/>
            <w:shd w:val="clear" w:color="auto" w:fill="FFFFFF"/>
            <w:tcMar>
              <w:top w:w="28" w:type="dxa"/>
              <w:left w:w="57" w:type="dxa"/>
              <w:bottom w:w="28" w:type="dxa"/>
              <w:right w:w="57" w:type="dxa"/>
            </w:tcMar>
          </w:tcPr>
          <w:p w14:paraId="00CC1282" w14:textId="77777777" w:rsidR="007E193B" w:rsidRDefault="007E193B" w:rsidP="007E193B">
            <w:pPr>
              <w:rPr>
                <w:sz w:val="20"/>
              </w:rPr>
            </w:pPr>
          </w:p>
        </w:tc>
        <w:tc>
          <w:tcPr>
            <w:tcW w:w="2835" w:type="dxa"/>
            <w:gridSpan w:val="7"/>
            <w:shd w:val="clear" w:color="auto" w:fill="FFFFFF"/>
            <w:noWrap/>
            <w:tcMar>
              <w:top w:w="28" w:type="dxa"/>
              <w:left w:w="57" w:type="dxa"/>
              <w:bottom w:w="28" w:type="dxa"/>
              <w:right w:w="57" w:type="dxa"/>
            </w:tcMar>
          </w:tcPr>
          <w:p w14:paraId="2FEEB089" w14:textId="77777777" w:rsidR="007E193B" w:rsidRDefault="007E193B" w:rsidP="007E193B">
            <w:pPr>
              <w:ind w:left="34"/>
              <w:rPr>
                <w:sz w:val="20"/>
                <w:szCs w:val="24"/>
              </w:rPr>
            </w:pPr>
            <w:r>
              <w:rPr>
                <w:sz w:val="20"/>
              </w:rPr>
              <w:t>6.5.2. Namų ūkių išmetamo KD</w:t>
            </w:r>
            <w:r>
              <w:rPr>
                <w:sz w:val="20"/>
                <w:vertAlign w:val="subscript"/>
              </w:rPr>
              <w:t>2,5</w:t>
            </w:r>
            <w:r>
              <w:rPr>
                <w:sz w:val="20"/>
              </w:rPr>
              <w:t xml:space="preserve"> kiekio pokytis, palyginti su 2005 m. išmestu kiekiu </w:t>
            </w:r>
          </w:p>
        </w:tc>
        <w:tc>
          <w:tcPr>
            <w:tcW w:w="1276" w:type="dxa"/>
            <w:shd w:val="clear" w:color="auto" w:fill="FFFFFF"/>
          </w:tcPr>
          <w:p w14:paraId="72F75128" w14:textId="41D439C2" w:rsidR="007E193B" w:rsidRPr="00004C6F" w:rsidRDefault="000D1B41" w:rsidP="007E193B">
            <w:pPr>
              <w:jc w:val="center"/>
              <w:rPr>
                <w:sz w:val="20"/>
                <w:lang w:val="en-GB" w:eastAsia="lt-LT"/>
              </w:rPr>
            </w:pPr>
            <w:ins w:id="127" w:author="Lina Rušinė" w:date="2021-08-12T12:06:00Z">
              <w:r>
                <w:rPr>
                  <w:sz w:val="20"/>
                  <w:lang w:eastAsia="lt-LT"/>
                </w:rPr>
                <w:t>E</w:t>
              </w:r>
            </w:ins>
            <w:del w:id="128" w:author="Lina Rušinė" w:date="2021-08-12T12:06:00Z">
              <w:r w:rsidR="007E193B" w:rsidDel="000D1B41">
                <w:rPr>
                  <w:sz w:val="20"/>
                  <w:lang w:eastAsia="lt-LT"/>
                </w:rPr>
                <w:delText>A</w:delText>
              </w:r>
            </w:del>
            <w:r w:rsidR="007E193B">
              <w:rPr>
                <w:sz w:val="20"/>
                <w:lang w:eastAsia="lt-LT"/>
              </w:rPr>
              <w:t xml:space="preserve">M / </w:t>
            </w:r>
            <w:ins w:id="129" w:author="Lina Rušinė" w:date="2021-08-12T12:06:00Z">
              <w:r>
                <w:rPr>
                  <w:sz w:val="20"/>
                  <w:lang w:eastAsia="lt-LT"/>
                </w:rPr>
                <w:t>A</w:t>
              </w:r>
            </w:ins>
            <w:del w:id="130" w:author="Lina Rušinė" w:date="2021-08-12T12:06:00Z">
              <w:r w:rsidR="007E193B" w:rsidDel="000D1B41">
                <w:rPr>
                  <w:sz w:val="20"/>
                  <w:lang w:eastAsia="lt-LT"/>
                </w:rPr>
                <w:delText>E</w:delText>
              </w:r>
            </w:del>
            <w:r w:rsidR="007E193B">
              <w:rPr>
                <w:sz w:val="20"/>
                <w:lang w:eastAsia="lt-LT"/>
              </w:rPr>
              <w:t>M</w:t>
            </w:r>
          </w:p>
        </w:tc>
        <w:tc>
          <w:tcPr>
            <w:tcW w:w="1134" w:type="dxa"/>
            <w:shd w:val="clear" w:color="auto" w:fill="FFFFFF"/>
            <w:tcMar>
              <w:top w:w="28" w:type="dxa"/>
              <w:left w:w="57" w:type="dxa"/>
              <w:bottom w:w="28" w:type="dxa"/>
              <w:right w:w="57" w:type="dxa"/>
            </w:tcMar>
          </w:tcPr>
          <w:p w14:paraId="14F16BA0"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0CBA8D34" w14:textId="77777777" w:rsidR="007E193B" w:rsidRDefault="007E193B" w:rsidP="007E193B">
            <w:pPr>
              <w:jc w:val="center"/>
              <w:rPr>
                <w:sz w:val="20"/>
              </w:rPr>
            </w:pPr>
            <w:r>
              <w:rPr>
                <w:sz w:val="20"/>
              </w:rPr>
              <w:t>–41,7</w:t>
            </w:r>
          </w:p>
          <w:p w14:paraId="6BC7C095" w14:textId="77777777" w:rsidR="007E193B" w:rsidRDefault="007E193B" w:rsidP="007E193B">
            <w:pPr>
              <w:jc w:val="center"/>
              <w:rPr>
                <w:sz w:val="20"/>
                <w:szCs w:val="24"/>
              </w:rPr>
            </w:pPr>
            <w:r>
              <w:rPr>
                <w:sz w:val="20"/>
              </w:rPr>
              <w:t>(2019)</w:t>
            </w:r>
          </w:p>
        </w:tc>
        <w:tc>
          <w:tcPr>
            <w:tcW w:w="1276" w:type="dxa"/>
            <w:gridSpan w:val="2"/>
            <w:shd w:val="clear" w:color="auto" w:fill="FFFFFF"/>
            <w:tcMar>
              <w:top w:w="28" w:type="dxa"/>
              <w:left w:w="57" w:type="dxa"/>
              <w:bottom w:w="28" w:type="dxa"/>
              <w:right w:w="57" w:type="dxa"/>
            </w:tcMar>
          </w:tcPr>
          <w:p w14:paraId="6933F2E9" w14:textId="77777777" w:rsidR="007E193B" w:rsidRDefault="007E193B" w:rsidP="007E193B">
            <w:pPr>
              <w:jc w:val="center"/>
              <w:rPr>
                <w:sz w:val="20"/>
                <w:szCs w:val="24"/>
              </w:rPr>
            </w:pPr>
            <w:r>
              <w:rPr>
                <w:sz w:val="20"/>
              </w:rPr>
              <w:t>–43</w:t>
            </w:r>
          </w:p>
        </w:tc>
        <w:tc>
          <w:tcPr>
            <w:tcW w:w="1276" w:type="dxa"/>
            <w:gridSpan w:val="2"/>
            <w:shd w:val="clear" w:color="auto" w:fill="FFFFFF"/>
          </w:tcPr>
          <w:p w14:paraId="08FACC4F" w14:textId="77777777" w:rsidR="007E193B" w:rsidRDefault="007E193B" w:rsidP="007E193B">
            <w:pPr>
              <w:jc w:val="center"/>
              <w:rPr>
                <w:sz w:val="20"/>
                <w:szCs w:val="24"/>
              </w:rPr>
            </w:pPr>
            <w:r>
              <w:rPr>
                <w:sz w:val="20"/>
              </w:rPr>
              <w:t>–45</w:t>
            </w:r>
          </w:p>
        </w:tc>
        <w:tc>
          <w:tcPr>
            <w:tcW w:w="1795" w:type="dxa"/>
            <w:shd w:val="clear" w:color="auto" w:fill="FFFFFF"/>
            <w:noWrap/>
            <w:tcMar>
              <w:top w:w="28" w:type="dxa"/>
              <w:left w:w="57" w:type="dxa"/>
              <w:bottom w:w="28" w:type="dxa"/>
              <w:right w:w="57" w:type="dxa"/>
            </w:tcMar>
          </w:tcPr>
          <w:p w14:paraId="187CA940" w14:textId="7EF4AEE9" w:rsidR="007E193B" w:rsidRDefault="007E193B" w:rsidP="007E193B">
            <w:pPr>
              <w:rPr>
                <w:sz w:val="20"/>
                <w:szCs w:val="24"/>
              </w:rPr>
            </w:pPr>
            <w:r>
              <w:rPr>
                <w:sz w:val="20"/>
              </w:rPr>
              <w:t>Nacionalinė išmetamų į aplinkos orą teršalų kiekio apskaitos ataskaita</w:t>
            </w:r>
          </w:p>
        </w:tc>
      </w:tr>
      <w:tr w:rsidR="004938AF" w14:paraId="61D56B78" w14:textId="77777777" w:rsidTr="004938AF">
        <w:trPr>
          <w:cantSplit/>
          <w:trHeight w:val="960"/>
        </w:trPr>
        <w:tc>
          <w:tcPr>
            <w:tcW w:w="1134" w:type="dxa"/>
            <w:vMerge w:val="restart"/>
            <w:shd w:val="clear" w:color="auto" w:fill="auto"/>
            <w:tcMar>
              <w:top w:w="28" w:type="dxa"/>
              <w:left w:w="57" w:type="dxa"/>
              <w:bottom w:w="28" w:type="dxa"/>
              <w:right w:w="57" w:type="dxa"/>
            </w:tcMar>
          </w:tcPr>
          <w:p w14:paraId="1C3C34BA" w14:textId="77777777" w:rsidR="004938AF" w:rsidRDefault="004938AF" w:rsidP="007E193B">
            <w:pPr>
              <w:rPr>
                <w:bCs/>
                <w:sz w:val="20"/>
                <w:lang w:eastAsia="lt-LT"/>
              </w:rPr>
            </w:pPr>
          </w:p>
        </w:tc>
        <w:tc>
          <w:tcPr>
            <w:tcW w:w="1836" w:type="dxa"/>
            <w:vMerge w:val="restart"/>
            <w:shd w:val="clear" w:color="auto" w:fill="FFFFFF"/>
            <w:tcMar>
              <w:top w:w="28" w:type="dxa"/>
              <w:left w:w="57" w:type="dxa"/>
              <w:bottom w:w="28" w:type="dxa"/>
              <w:right w:w="57" w:type="dxa"/>
            </w:tcMar>
          </w:tcPr>
          <w:p w14:paraId="4CBF7ACB" w14:textId="77777777" w:rsidR="004938AF" w:rsidRDefault="004938AF" w:rsidP="007E193B">
            <w:pPr>
              <w:rPr>
                <w:b/>
                <w:sz w:val="22"/>
              </w:rPr>
            </w:pPr>
            <w:r>
              <w:rPr>
                <w:b/>
                <w:sz w:val="22"/>
              </w:rPr>
              <w:t>6.6 uždavinys.</w:t>
            </w:r>
          </w:p>
          <w:p w14:paraId="68D69E10" w14:textId="77777777" w:rsidR="004938AF" w:rsidRDefault="004938AF" w:rsidP="007E193B">
            <w:pPr>
              <w:rPr>
                <w:b/>
                <w:sz w:val="22"/>
                <w:szCs w:val="22"/>
              </w:rPr>
            </w:pPr>
            <w:r>
              <w:rPr>
                <w:sz w:val="22"/>
                <w:szCs w:val="24"/>
              </w:rPr>
              <w:t>Sustiprinti gebėjimą prisitaikyti ir padidinti gamtinių ekosistemų ir šalies ūkio sektorių atsparumą klimato kaitos pokyčiams</w:t>
            </w:r>
          </w:p>
        </w:tc>
        <w:tc>
          <w:tcPr>
            <w:tcW w:w="1283" w:type="dxa"/>
            <w:vMerge w:val="restart"/>
            <w:shd w:val="clear" w:color="auto" w:fill="FFFFFF"/>
            <w:tcMar>
              <w:top w:w="28" w:type="dxa"/>
              <w:left w:w="57" w:type="dxa"/>
              <w:bottom w:w="28" w:type="dxa"/>
              <w:right w:w="57" w:type="dxa"/>
            </w:tcMar>
          </w:tcPr>
          <w:p w14:paraId="0C7ACBF1" w14:textId="77777777" w:rsidR="004938AF" w:rsidRDefault="004938AF" w:rsidP="007E193B">
            <w:pPr>
              <w:rPr>
                <w:sz w:val="20"/>
              </w:rPr>
            </w:pPr>
            <w:r>
              <w:rPr>
                <w:sz w:val="20"/>
              </w:rPr>
              <w:t xml:space="preserve">AM </w:t>
            </w:r>
          </w:p>
        </w:tc>
        <w:tc>
          <w:tcPr>
            <w:tcW w:w="2835" w:type="dxa"/>
            <w:gridSpan w:val="7"/>
            <w:shd w:val="clear" w:color="auto" w:fill="FFFFFF"/>
            <w:noWrap/>
            <w:tcMar>
              <w:top w:w="28" w:type="dxa"/>
              <w:left w:w="57" w:type="dxa"/>
              <w:bottom w:w="28" w:type="dxa"/>
              <w:right w:w="57" w:type="dxa"/>
            </w:tcMar>
          </w:tcPr>
          <w:p w14:paraId="5DEEA741" w14:textId="77777777" w:rsidR="004938AF" w:rsidRDefault="004938AF" w:rsidP="007E193B">
            <w:pPr>
              <w:ind w:left="34"/>
              <w:rPr>
                <w:sz w:val="20"/>
                <w:szCs w:val="24"/>
              </w:rPr>
            </w:pPr>
            <w:r>
              <w:rPr>
                <w:sz w:val="20"/>
                <w:szCs w:val="24"/>
              </w:rPr>
              <w:t>6.6.1. Su klimatu susijusių ekonominių nuostolių dalis nuo BVP (per metus)</w:t>
            </w:r>
          </w:p>
          <w:p w14:paraId="27934620" w14:textId="77777777" w:rsidR="004938AF" w:rsidRDefault="004938AF" w:rsidP="007E193B">
            <w:pPr>
              <w:ind w:firstLine="53"/>
              <w:rPr>
                <w:b/>
                <w:sz w:val="20"/>
              </w:rPr>
            </w:pPr>
          </w:p>
        </w:tc>
        <w:tc>
          <w:tcPr>
            <w:tcW w:w="1276" w:type="dxa"/>
            <w:shd w:val="clear" w:color="auto" w:fill="FFFFFF"/>
          </w:tcPr>
          <w:p w14:paraId="57F60779" w14:textId="77777777" w:rsidR="004938AF" w:rsidRDefault="004938AF" w:rsidP="007E193B">
            <w:pPr>
              <w:jc w:val="center"/>
              <w:rPr>
                <w:sz w:val="20"/>
                <w:lang w:eastAsia="lt-LT"/>
              </w:rPr>
            </w:pPr>
            <w:r>
              <w:rPr>
                <w:sz w:val="20"/>
                <w:lang w:eastAsia="lt-LT"/>
              </w:rPr>
              <w:t>AM</w:t>
            </w:r>
          </w:p>
        </w:tc>
        <w:tc>
          <w:tcPr>
            <w:tcW w:w="1134" w:type="dxa"/>
            <w:shd w:val="clear" w:color="auto" w:fill="FFFFFF"/>
            <w:tcMar>
              <w:top w:w="28" w:type="dxa"/>
              <w:left w:w="57" w:type="dxa"/>
              <w:bottom w:w="28" w:type="dxa"/>
              <w:right w:w="57" w:type="dxa"/>
            </w:tcMar>
          </w:tcPr>
          <w:p w14:paraId="1489A299" w14:textId="77777777" w:rsidR="004938AF" w:rsidRDefault="004938AF" w:rsidP="007E193B">
            <w:pPr>
              <w:jc w:val="center"/>
              <w:rPr>
                <w:sz w:val="20"/>
                <w:lang w:eastAsia="lt-LT"/>
              </w:rPr>
            </w:pPr>
            <w:r>
              <w:rPr>
                <w:sz w:val="20"/>
                <w:szCs w:val="24"/>
              </w:rPr>
              <w:t>procentai</w:t>
            </w:r>
          </w:p>
        </w:tc>
        <w:tc>
          <w:tcPr>
            <w:tcW w:w="1275" w:type="dxa"/>
            <w:gridSpan w:val="2"/>
            <w:shd w:val="clear" w:color="auto" w:fill="FFFFFF"/>
            <w:tcMar>
              <w:top w:w="28" w:type="dxa"/>
              <w:left w:w="57" w:type="dxa"/>
              <w:bottom w:w="28" w:type="dxa"/>
              <w:right w:w="57" w:type="dxa"/>
            </w:tcMar>
          </w:tcPr>
          <w:p w14:paraId="7F2F81CC" w14:textId="77777777" w:rsidR="004938AF" w:rsidRDefault="004938AF" w:rsidP="007E193B">
            <w:pPr>
              <w:jc w:val="center"/>
              <w:rPr>
                <w:sz w:val="20"/>
                <w:szCs w:val="24"/>
              </w:rPr>
            </w:pPr>
            <w:r>
              <w:rPr>
                <w:sz w:val="20"/>
                <w:szCs w:val="24"/>
              </w:rPr>
              <w:t>0,08</w:t>
            </w:r>
          </w:p>
          <w:p w14:paraId="5C93747B" w14:textId="77777777" w:rsidR="004938AF" w:rsidRDefault="004938AF" w:rsidP="007E193B">
            <w:pPr>
              <w:jc w:val="center"/>
              <w:rPr>
                <w:sz w:val="20"/>
                <w:lang w:eastAsia="lt-LT"/>
              </w:rPr>
            </w:pPr>
            <w:r>
              <w:rPr>
                <w:sz w:val="20"/>
                <w:szCs w:val="24"/>
              </w:rPr>
              <w:t>(2018)</w:t>
            </w:r>
          </w:p>
        </w:tc>
        <w:tc>
          <w:tcPr>
            <w:tcW w:w="1276" w:type="dxa"/>
            <w:gridSpan w:val="2"/>
            <w:shd w:val="clear" w:color="auto" w:fill="FFFFFF"/>
            <w:tcMar>
              <w:top w:w="28" w:type="dxa"/>
              <w:left w:w="57" w:type="dxa"/>
              <w:bottom w:w="28" w:type="dxa"/>
              <w:right w:w="57" w:type="dxa"/>
            </w:tcMar>
          </w:tcPr>
          <w:p w14:paraId="1FE878D0" w14:textId="77777777" w:rsidR="004938AF" w:rsidRDefault="004938AF" w:rsidP="007E193B">
            <w:pPr>
              <w:jc w:val="center"/>
              <w:rPr>
                <w:sz w:val="20"/>
                <w:lang w:eastAsia="lt-LT"/>
              </w:rPr>
            </w:pPr>
            <w:r>
              <w:rPr>
                <w:sz w:val="20"/>
                <w:szCs w:val="24"/>
              </w:rPr>
              <w:t>≤ 0,08</w:t>
            </w:r>
          </w:p>
        </w:tc>
        <w:tc>
          <w:tcPr>
            <w:tcW w:w="1276" w:type="dxa"/>
            <w:gridSpan w:val="2"/>
            <w:shd w:val="clear" w:color="auto" w:fill="FFFFFF"/>
          </w:tcPr>
          <w:p w14:paraId="346F8D25" w14:textId="77777777" w:rsidR="004938AF" w:rsidRDefault="004938AF" w:rsidP="007E193B">
            <w:pPr>
              <w:jc w:val="center"/>
              <w:rPr>
                <w:sz w:val="20"/>
                <w:lang w:eastAsia="lt-LT"/>
              </w:rPr>
            </w:pPr>
            <w:r>
              <w:rPr>
                <w:sz w:val="20"/>
                <w:szCs w:val="24"/>
              </w:rPr>
              <w:t>≤ 0,08</w:t>
            </w:r>
          </w:p>
        </w:tc>
        <w:tc>
          <w:tcPr>
            <w:tcW w:w="1795" w:type="dxa"/>
            <w:shd w:val="clear" w:color="auto" w:fill="FFFFFF"/>
            <w:noWrap/>
            <w:tcMar>
              <w:top w:w="28" w:type="dxa"/>
              <w:left w:w="57" w:type="dxa"/>
              <w:bottom w:w="28" w:type="dxa"/>
              <w:right w:w="57" w:type="dxa"/>
            </w:tcMar>
          </w:tcPr>
          <w:p w14:paraId="36868628" w14:textId="77777777" w:rsidR="004938AF" w:rsidRDefault="004938AF" w:rsidP="007E193B">
            <w:pPr>
              <w:rPr>
                <w:sz w:val="20"/>
                <w:lang w:eastAsia="lt-LT"/>
              </w:rPr>
            </w:pPr>
            <w:r>
              <w:rPr>
                <w:sz w:val="20"/>
                <w:lang w:eastAsia="lt-LT"/>
              </w:rPr>
              <w:t>Eurostatas</w:t>
            </w:r>
          </w:p>
        </w:tc>
      </w:tr>
      <w:tr w:rsidR="004938AF" w14:paraId="53DEE5E6" w14:textId="77777777" w:rsidTr="006C6A24">
        <w:tblPrEx>
          <w:tblW w:w="15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1" w:author="Lina Rušinė" w:date="2021-08-10T22:45:00Z">
            <w:tblPrEx>
              <w:tblW w:w="15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6"/>
          <w:trPrChange w:id="132" w:author="Lina Rušinė" w:date="2021-08-10T22:45:00Z">
            <w:trPr>
              <w:gridBefore w:val="1"/>
              <w:cantSplit/>
              <w:trHeight w:val="1356"/>
            </w:trPr>
          </w:trPrChange>
        </w:trPr>
        <w:tc>
          <w:tcPr>
            <w:tcW w:w="1134" w:type="dxa"/>
            <w:vMerge/>
            <w:shd w:val="clear" w:color="auto" w:fill="auto"/>
            <w:tcMar>
              <w:top w:w="28" w:type="dxa"/>
              <w:left w:w="57" w:type="dxa"/>
              <w:bottom w:w="28" w:type="dxa"/>
              <w:right w:w="57" w:type="dxa"/>
            </w:tcMar>
            <w:tcPrChange w:id="133" w:author="Lina Rušinė" w:date="2021-08-10T22:45:00Z">
              <w:tcPr>
                <w:tcW w:w="1134" w:type="dxa"/>
                <w:gridSpan w:val="2"/>
                <w:vMerge/>
                <w:shd w:val="clear" w:color="auto" w:fill="auto"/>
                <w:tcMar>
                  <w:top w:w="28" w:type="dxa"/>
                  <w:left w:w="57" w:type="dxa"/>
                  <w:bottom w:w="28" w:type="dxa"/>
                  <w:right w:w="57" w:type="dxa"/>
                </w:tcMar>
              </w:tcPr>
            </w:tcPrChange>
          </w:tcPr>
          <w:p w14:paraId="7309B937" w14:textId="77777777" w:rsidR="004938AF" w:rsidRDefault="004938AF" w:rsidP="004938AF">
            <w:pPr>
              <w:rPr>
                <w:bCs/>
                <w:sz w:val="20"/>
                <w:lang w:eastAsia="lt-LT"/>
              </w:rPr>
            </w:pPr>
          </w:p>
        </w:tc>
        <w:tc>
          <w:tcPr>
            <w:tcW w:w="1836" w:type="dxa"/>
            <w:vMerge/>
            <w:shd w:val="clear" w:color="auto" w:fill="FFFFFF"/>
            <w:tcMar>
              <w:top w:w="28" w:type="dxa"/>
              <w:left w:w="57" w:type="dxa"/>
              <w:bottom w:w="28" w:type="dxa"/>
              <w:right w:w="57" w:type="dxa"/>
            </w:tcMar>
            <w:tcPrChange w:id="134" w:author="Lina Rušinė" w:date="2021-08-10T22:45:00Z">
              <w:tcPr>
                <w:tcW w:w="1836" w:type="dxa"/>
                <w:gridSpan w:val="2"/>
                <w:vMerge/>
                <w:shd w:val="clear" w:color="auto" w:fill="FFFFFF"/>
                <w:tcMar>
                  <w:top w:w="28" w:type="dxa"/>
                  <w:left w:w="57" w:type="dxa"/>
                  <w:bottom w:w="28" w:type="dxa"/>
                  <w:right w:w="57" w:type="dxa"/>
                </w:tcMar>
              </w:tcPr>
            </w:tcPrChange>
          </w:tcPr>
          <w:p w14:paraId="571377D4" w14:textId="77777777" w:rsidR="004938AF" w:rsidRDefault="004938AF" w:rsidP="004938AF">
            <w:pPr>
              <w:rPr>
                <w:b/>
                <w:sz w:val="22"/>
              </w:rPr>
            </w:pPr>
          </w:p>
        </w:tc>
        <w:tc>
          <w:tcPr>
            <w:tcW w:w="1283" w:type="dxa"/>
            <w:vMerge/>
            <w:shd w:val="clear" w:color="auto" w:fill="FFFFFF"/>
            <w:tcMar>
              <w:top w:w="28" w:type="dxa"/>
              <w:left w:w="57" w:type="dxa"/>
              <w:bottom w:w="28" w:type="dxa"/>
              <w:right w:w="57" w:type="dxa"/>
            </w:tcMar>
            <w:tcPrChange w:id="135" w:author="Lina Rušinė" w:date="2021-08-10T22:45:00Z">
              <w:tcPr>
                <w:tcW w:w="1283" w:type="dxa"/>
                <w:gridSpan w:val="2"/>
                <w:vMerge/>
                <w:shd w:val="clear" w:color="auto" w:fill="FFFFFF"/>
                <w:tcMar>
                  <w:top w:w="28" w:type="dxa"/>
                  <w:left w:w="57" w:type="dxa"/>
                  <w:bottom w:w="28" w:type="dxa"/>
                  <w:right w:w="57" w:type="dxa"/>
                </w:tcMar>
              </w:tcPr>
            </w:tcPrChange>
          </w:tcPr>
          <w:p w14:paraId="20E8DBCE"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Change w:id="136" w:author="Lina Rušinė" w:date="2021-08-10T22:45:00Z">
              <w:tcPr>
                <w:tcW w:w="2835" w:type="dxa"/>
                <w:gridSpan w:val="8"/>
                <w:shd w:val="clear" w:color="auto" w:fill="FFFFFF"/>
                <w:noWrap/>
                <w:tcMar>
                  <w:top w:w="28" w:type="dxa"/>
                  <w:left w:w="57" w:type="dxa"/>
                  <w:bottom w:w="28" w:type="dxa"/>
                  <w:right w:w="57" w:type="dxa"/>
                </w:tcMar>
              </w:tcPr>
            </w:tcPrChange>
          </w:tcPr>
          <w:p w14:paraId="204534DF" w14:textId="60CB9009" w:rsidR="004938AF" w:rsidRPr="00B66BFB" w:rsidRDefault="004938AF" w:rsidP="004938AF">
            <w:pPr>
              <w:ind w:firstLine="53"/>
              <w:rPr>
                <w:bCs/>
                <w:sz w:val="20"/>
                <w:szCs w:val="24"/>
              </w:rPr>
            </w:pPr>
            <w:ins w:id="137" w:author="Lina Rušinė" w:date="2021-08-10T22:45:00Z">
              <w:r w:rsidRPr="00B66BFB">
                <w:rPr>
                  <w:bCs/>
                  <w:color w:val="FF0000"/>
                  <w:sz w:val="20"/>
                </w:rPr>
                <w:t xml:space="preserve">6.6.2. Be valymo išleistų paviršinių nuotekų </w:t>
              </w:r>
            </w:ins>
            <w:ins w:id="138" w:author="Lina Rušinė" w:date="2021-08-11T12:32:00Z">
              <w:r w:rsidR="00CB57AA" w:rsidRPr="00B66BFB">
                <w:rPr>
                  <w:bCs/>
                  <w:color w:val="FF0000"/>
                  <w:sz w:val="20"/>
                </w:rPr>
                <w:t>dalis</w:t>
              </w:r>
            </w:ins>
          </w:p>
        </w:tc>
        <w:tc>
          <w:tcPr>
            <w:tcW w:w="1276" w:type="dxa"/>
            <w:shd w:val="clear" w:color="auto" w:fill="FFFFFF"/>
            <w:tcPrChange w:id="139" w:author="Lina Rušinė" w:date="2021-08-10T22:45:00Z">
              <w:tcPr>
                <w:tcW w:w="1276" w:type="dxa"/>
                <w:gridSpan w:val="2"/>
                <w:shd w:val="clear" w:color="auto" w:fill="FFFFFF"/>
              </w:tcPr>
            </w:tcPrChange>
          </w:tcPr>
          <w:p w14:paraId="1A0A09FC" w14:textId="69210923" w:rsidR="004938AF" w:rsidRPr="00B66BFB" w:rsidRDefault="004938AF" w:rsidP="004938AF">
            <w:pPr>
              <w:jc w:val="center"/>
              <w:rPr>
                <w:bCs/>
                <w:sz w:val="20"/>
                <w:lang w:eastAsia="lt-LT"/>
              </w:rPr>
            </w:pPr>
            <w:ins w:id="140" w:author="Lina Rušinė" w:date="2021-08-10T22:45:00Z">
              <w:r w:rsidRPr="00B66BFB">
                <w:rPr>
                  <w:bCs/>
                  <w:color w:val="FF0000"/>
                  <w:sz w:val="20"/>
                  <w:lang w:eastAsia="lt-LT"/>
                </w:rPr>
                <w:t>AM</w:t>
              </w:r>
            </w:ins>
          </w:p>
        </w:tc>
        <w:tc>
          <w:tcPr>
            <w:tcW w:w="1134" w:type="dxa"/>
            <w:shd w:val="clear" w:color="auto" w:fill="auto"/>
            <w:tcMar>
              <w:top w:w="28" w:type="dxa"/>
              <w:left w:w="57" w:type="dxa"/>
              <w:bottom w:w="28" w:type="dxa"/>
              <w:right w:w="57" w:type="dxa"/>
            </w:tcMar>
            <w:tcPrChange w:id="141" w:author="Lina Rušinė" w:date="2021-08-10T22:45:00Z">
              <w:tcPr>
                <w:tcW w:w="1134" w:type="dxa"/>
                <w:gridSpan w:val="2"/>
                <w:shd w:val="clear" w:color="auto" w:fill="FFFFFF"/>
                <w:tcMar>
                  <w:top w:w="28" w:type="dxa"/>
                  <w:left w:w="57" w:type="dxa"/>
                  <w:bottom w:w="28" w:type="dxa"/>
                  <w:right w:w="57" w:type="dxa"/>
                </w:tcMar>
              </w:tcPr>
            </w:tcPrChange>
          </w:tcPr>
          <w:p w14:paraId="0E2DBA27" w14:textId="33687FA6" w:rsidR="004938AF" w:rsidRPr="00B66BFB" w:rsidRDefault="004938AF" w:rsidP="004938AF">
            <w:pPr>
              <w:jc w:val="center"/>
              <w:rPr>
                <w:bCs/>
                <w:sz w:val="20"/>
                <w:szCs w:val="24"/>
              </w:rPr>
            </w:pPr>
            <w:ins w:id="142" w:author="Lina Rušinė" w:date="2021-08-10T22:45:00Z">
              <w:r w:rsidRPr="00B66BFB">
                <w:rPr>
                  <w:bCs/>
                  <w:color w:val="FF0000"/>
                  <w:sz w:val="20"/>
                  <w:szCs w:val="24"/>
                </w:rPr>
                <w:t>procentai</w:t>
              </w:r>
            </w:ins>
          </w:p>
        </w:tc>
        <w:tc>
          <w:tcPr>
            <w:tcW w:w="1275" w:type="dxa"/>
            <w:gridSpan w:val="2"/>
            <w:shd w:val="clear" w:color="auto" w:fill="auto"/>
            <w:tcMar>
              <w:top w:w="28" w:type="dxa"/>
              <w:left w:w="57" w:type="dxa"/>
              <w:bottom w:w="28" w:type="dxa"/>
              <w:right w:w="57" w:type="dxa"/>
            </w:tcMar>
            <w:tcPrChange w:id="143" w:author="Lina Rušinė" w:date="2021-08-10T22:45:00Z">
              <w:tcPr>
                <w:tcW w:w="1275" w:type="dxa"/>
                <w:gridSpan w:val="3"/>
                <w:shd w:val="clear" w:color="auto" w:fill="FFFFFF"/>
                <w:tcMar>
                  <w:top w:w="28" w:type="dxa"/>
                  <w:left w:w="57" w:type="dxa"/>
                  <w:bottom w:w="28" w:type="dxa"/>
                  <w:right w:w="57" w:type="dxa"/>
                </w:tcMar>
              </w:tcPr>
            </w:tcPrChange>
          </w:tcPr>
          <w:p w14:paraId="4AF5C76A" w14:textId="77777777" w:rsidR="004938AF" w:rsidRPr="00B66BFB" w:rsidRDefault="004938AF" w:rsidP="004938AF">
            <w:pPr>
              <w:jc w:val="center"/>
              <w:rPr>
                <w:ins w:id="144" w:author="Lina Rušinė" w:date="2021-08-10T22:45:00Z"/>
                <w:bCs/>
                <w:color w:val="FF0000"/>
                <w:sz w:val="20"/>
              </w:rPr>
            </w:pPr>
            <w:ins w:id="145" w:author="Lina Rušinė" w:date="2021-08-10T22:45:00Z">
              <w:r w:rsidRPr="00B66BFB">
                <w:rPr>
                  <w:bCs/>
                  <w:color w:val="FF0000"/>
                  <w:sz w:val="20"/>
                </w:rPr>
                <w:t xml:space="preserve">46,59 </w:t>
              </w:r>
            </w:ins>
          </w:p>
          <w:p w14:paraId="0B4B2717" w14:textId="51F00B9E" w:rsidR="004938AF" w:rsidRPr="00B66BFB" w:rsidRDefault="004938AF" w:rsidP="004938AF">
            <w:pPr>
              <w:jc w:val="center"/>
              <w:rPr>
                <w:bCs/>
                <w:sz w:val="20"/>
                <w:szCs w:val="24"/>
              </w:rPr>
            </w:pPr>
            <w:ins w:id="146" w:author="Lina Rušinė" w:date="2021-08-10T22:45:00Z">
              <w:r w:rsidRPr="00B66BFB">
                <w:rPr>
                  <w:bCs/>
                  <w:color w:val="FF0000"/>
                  <w:sz w:val="20"/>
                </w:rPr>
                <w:t>(2020)</w:t>
              </w:r>
            </w:ins>
          </w:p>
        </w:tc>
        <w:tc>
          <w:tcPr>
            <w:tcW w:w="1276" w:type="dxa"/>
            <w:gridSpan w:val="2"/>
            <w:shd w:val="clear" w:color="auto" w:fill="auto"/>
            <w:tcMar>
              <w:top w:w="28" w:type="dxa"/>
              <w:left w:w="57" w:type="dxa"/>
              <w:bottom w:w="28" w:type="dxa"/>
              <w:right w:w="57" w:type="dxa"/>
            </w:tcMar>
            <w:tcPrChange w:id="147" w:author="Lina Rušinė" w:date="2021-08-10T22:45:00Z">
              <w:tcPr>
                <w:tcW w:w="1276" w:type="dxa"/>
                <w:gridSpan w:val="3"/>
                <w:shd w:val="clear" w:color="auto" w:fill="FFFFFF"/>
                <w:tcMar>
                  <w:top w:w="28" w:type="dxa"/>
                  <w:left w:w="57" w:type="dxa"/>
                  <w:bottom w:w="28" w:type="dxa"/>
                  <w:right w:w="57" w:type="dxa"/>
                </w:tcMar>
              </w:tcPr>
            </w:tcPrChange>
          </w:tcPr>
          <w:p w14:paraId="5D274451" w14:textId="00FA8BA3" w:rsidR="004938AF" w:rsidRPr="00B66BFB" w:rsidRDefault="004938AF" w:rsidP="004938AF">
            <w:pPr>
              <w:jc w:val="center"/>
              <w:rPr>
                <w:bCs/>
                <w:sz w:val="20"/>
                <w:szCs w:val="24"/>
              </w:rPr>
            </w:pPr>
            <w:ins w:id="148" w:author="Lina Rušinė" w:date="2021-08-10T22:45:00Z">
              <w:r w:rsidRPr="00B66BFB">
                <w:rPr>
                  <w:bCs/>
                  <w:color w:val="FF0000"/>
                  <w:sz w:val="20"/>
                  <w:szCs w:val="24"/>
                </w:rPr>
                <w:t>42</w:t>
              </w:r>
            </w:ins>
          </w:p>
        </w:tc>
        <w:tc>
          <w:tcPr>
            <w:tcW w:w="1276" w:type="dxa"/>
            <w:gridSpan w:val="2"/>
            <w:shd w:val="clear" w:color="auto" w:fill="FFFFFF"/>
            <w:tcPrChange w:id="149" w:author="Lina Rušinė" w:date="2021-08-10T22:45:00Z">
              <w:tcPr>
                <w:tcW w:w="1276" w:type="dxa"/>
                <w:gridSpan w:val="3"/>
                <w:shd w:val="clear" w:color="auto" w:fill="FFFFFF"/>
              </w:tcPr>
            </w:tcPrChange>
          </w:tcPr>
          <w:p w14:paraId="4674C2A6" w14:textId="26CB9A86" w:rsidR="004938AF" w:rsidRPr="00B66BFB" w:rsidRDefault="004938AF" w:rsidP="004938AF">
            <w:pPr>
              <w:jc w:val="center"/>
              <w:rPr>
                <w:bCs/>
                <w:sz w:val="20"/>
                <w:szCs w:val="24"/>
              </w:rPr>
            </w:pPr>
            <w:ins w:id="150" w:author="Lina Rušinė" w:date="2021-08-10T22:45:00Z">
              <w:r w:rsidRPr="00B66BFB">
                <w:rPr>
                  <w:bCs/>
                  <w:color w:val="FF0000"/>
                  <w:sz w:val="20"/>
                  <w:szCs w:val="24"/>
                </w:rPr>
                <w:t>36</w:t>
              </w:r>
            </w:ins>
          </w:p>
        </w:tc>
        <w:tc>
          <w:tcPr>
            <w:tcW w:w="1795" w:type="dxa"/>
            <w:shd w:val="clear" w:color="auto" w:fill="auto"/>
            <w:noWrap/>
            <w:tcMar>
              <w:top w:w="28" w:type="dxa"/>
              <w:left w:w="57" w:type="dxa"/>
              <w:bottom w:w="28" w:type="dxa"/>
              <w:right w:w="57" w:type="dxa"/>
            </w:tcMar>
            <w:tcPrChange w:id="151" w:author="Lina Rušinė" w:date="2021-08-10T22:45:00Z">
              <w:tcPr>
                <w:tcW w:w="1795" w:type="dxa"/>
                <w:gridSpan w:val="2"/>
                <w:shd w:val="clear" w:color="auto" w:fill="FFFFFF"/>
                <w:noWrap/>
                <w:tcMar>
                  <w:top w:w="28" w:type="dxa"/>
                  <w:left w:w="57" w:type="dxa"/>
                  <w:bottom w:w="28" w:type="dxa"/>
                  <w:right w:w="57" w:type="dxa"/>
                </w:tcMar>
              </w:tcPr>
            </w:tcPrChange>
          </w:tcPr>
          <w:p w14:paraId="085C3160" w14:textId="6BF3C3E5" w:rsidR="004938AF" w:rsidRPr="00B66BFB" w:rsidRDefault="004938AF" w:rsidP="004938AF">
            <w:pPr>
              <w:rPr>
                <w:bCs/>
                <w:sz w:val="20"/>
                <w:lang w:eastAsia="lt-LT"/>
              </w:rPr>
            </w:pPr>
            <w:ins w:id="152" w:author="Lina Rušinė" w:date="2021-08-10T22:45:00Z">
              <w:r w:rsidRPr="00B66BFB">
                <w:rPr>
                  <w:bCs/>
                  <w:color w:val="FF0000"/>
                  <w:sz w:val="20"/>
                  <w:lang w:eastAsia="lt-LT"/>
                </w:rPr>
                <w:t>Aplinkos apsaugos agentūra</w:t>
              </w:r>
            </w:ins>
          </w:p>
        </w:tc>
      </w:tr>
      <w:tr w:rsidR="004938AF" w14:paraId="6F426C2B" w14:textId="77777777">
        <w:trPr>
          <w:cantSplit/>
          <w:trHeight w:val="308"/>
        </w:trPr>
        <w:tc>
          <w:tcPr>
            <w:tcW w:w="1134" w:type="dxa"/>
            <w:vMerge/>
            <w:shd w:val="clear" w:color="auto" w:fill="auto"/>
            <w:tcMar>
              <w:top w:w="28" w:type="dxa"/>
              <w:left w:w="57" w:type="dxa"/>
              <w:bottom w:w="28" w:type="dxa"/>
              <w:right w:w="57" w:type="dxa"/>
            </w:tcMar>
          </w:tcPr>
          <w:p w14:paraId="5388CA9C" w14:textId="77777777" w:rsidR="004938AF" w:rsidRDefault="004938A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41D1B1B7" w14:textId="77777777" w:rsidR="004938AF" w:rsidRDefault="004938AF" w:rsidP="004938AF">
            <w:pPr>
              <w:rPr>
                <w:sz w:val="22"/>
              </w:rPr>
            </w:pPr>
            <w:r>
              <w:rPr>
                <w:b/>
                <w:sz w:val="22"/>
              </w:rPr>
              <w:t>6.7 uždavinys.</w:t>
            </w:r>
            <w:r>
              <w:rPr>
                <w:sz w:val="22"/>
              </w:rPr>
              <w:t xml:space="preserve"> Gerinti vandens telkinių būklę bei didinti vandens tiekimo ir nuotekų </w:t>
            </w:r>
            <w:r>
              <w:rPr>
                <w:sz w:val="22"/>
              </w:rPr>
              <w:lastRenderedPageBreak/>
              <w:t>tvarkymo paslaugų prieinamumą ir efektyvumą</w:t>
            </w:r>
          </w:p>
        </w:tc>
        <w:tc>
          <w:tcPr>
            <w:tcW w:w="1283" w:type="dxa"/>
            <w:vMerge w:val="restart"/>
            <w:shd w:val="clear" w:color="auto" w:fill="auto"/>
            <w:tcMar>
              <w:top w:w="28" w:type="dxa"/>
              <w:left w:w="57" w:type="dxa"/>
              <w:bottom w:w="28" w:type="dxa"/>
              <w:right w:w="57" w:type="dxa"/>
            </w:tcMar>
          </w:tcPr>
          <w:p w14:paraId="249B9AAA" w14:textId="77777777" w:rsidR="004938AF" w:rsidRDefault="004938AF" w:rsidP="004938AF">
            <w:pPr>
              <w:rPr>
                <w:sz w:val="20"/>
              </w:rPr>
            </w:pPr>
            <w:r>
              <w:rPr>
                <w:sz w:val="20"/>
              </w:rPr>
              <w:lastRenderedPageBreak/>
              <w:t xml:space="preserve">AM </w:t>
            </w:r>
          </w:p>
          <w:p w14:paraId="008935CB" w14:textId="77777777" w:rsidR="004938AF" w:rsidRDefault="004938AF" w:rsidP="004938AF">
            <w:pPr>
              <w:rPr>
                <w:sz w:val="20"/>
              </w:rPr>
            </w:pPr>
            <w:r>
              <w:rPr>
                <w:sz w:val="20"/>
              </w:rPr>
              <w:t>(ŽŪM)</w:t>
            </w:r>
          </w:p>
        </w:tc>
        <w:tc>
          <w:tcPr>
            <w:tcW w:w="2835" w:type="dxa"/>
            <w:gridSpan w:val="7"/>
            <w:shd w:val="clear" w:color="auto" w:fill="auto"/>
            <w:noWrap/>
            <w:tcMar>
              <w:top w:w="28" w:type="dxa"/>
              <w:left w:w="57" w:type="dxa"/>
              <w:bottom w:w="28" w:type="dxa"/>
              <w:right w:w="57" w:type="dxa"/>
            </w:tcMar>
          </w:tcPr>
          <w:p w14:paraId="2AE14B8B" w14:textId="77777777" w:rsidR="004938AF" w:rsidRDefault="004938AF" w:rsidP="004938AF">
            <w:pPr>
              <w:spacing w:line="259" w:lineRule="auto"/>
              <w:rPr>
                <w:bCs/>
                <w:iCs/>
                <w:sz w:val="20"/>
                <w:lang w:val="en-GB" w:eastAsia="en-GB"/>
              </w:rPr>
            </w:pPr>
            <w:r>
              <w:rPr>
                <w:bCs/>
                <w:iCs/>
                <w:sz w:val="20"/>
                <w:lang w:val="en-GB" w:eastAsia="en-GB"/>
              </w:rPr>
              <w:t xml:space="preserve">6.7.1. </w:t>
            </w:r>
            <w:r>
              <w:rPr>
                <w:bCs/>
                <w:iCs/>
                <w:sz w:val="20"/>
                <w:lang w:eastAsia="en-GB"/>
              </w:rPr>
              <w:t>Geros būklės vandens telkinių dalis</w:t>
            </w:r>
          </w:p>
        </w:tc>
        <w:tc>
          <w:tcPr>
            <w:tcW w:w="1276" w:type="dxa"/>
            <w:shd w:val="clear" w:color="auto" w:fill="auto"/>
          </w:tcPr>
          <w:p w14:paraId="201BE014" w14:textId="77777777" w:rsidR="004938AF" w:rsidRDefault="004938A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6870104E"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2E2E68E6" w14:textId="77777777" w:rsidR="004938AF" w:rsidRDefault="004938AF" w:rsidP="004938AF">
            <w:pPr>
              <w:jc w:val="center"/>
              <w:rPr>
                <w:iCs/>
                <w:sz w:val="20"/>
                <w:lang w:val="en-GB" w:eastAsia="en-GB"/>
              </w:rPr>
            </w:pPr>
            <w:r>
              <w:rPr>
                <w:iCs/>
                <w:sz w:val="20"/>
                <w:lang w:val="en-GB" w:eastAsia="en-GB"/>
              </w:rPr>
              <w:t>53</w:t>
            </w:r>
          </w:p>
          <w:p w14:paraId="457B1892" w14:textId="77777777" w:rsidR="004938AF" w:rsidRDefault="004938AF" w:rsidP="004938AF">
            <w:pPr>
              <w:jc w:val="center"/>
              <w:rPr>
                <w:sz w:val="20"/>
              </w:rPr>
            </w:pPr>
            <w:r>
              <w:rPr>
                <w:iCs/>
                <w:sz w:val="20"/>
                <w:lang w:val="en-GB" w:eastAsia="en-GB"/>
              </w:rPr>
              <w:t>(2015)</w:t>
            </w:r>
          </w:p>
        </w:tc>
        <w:tc>
          <w:tcPr>
            <w:tcW w:w="1276" w:type="dxa"/>
            <w:gridSpan w:val="2"/>
            <w:shd w:val="clear" w:color="auto" w:fill="auto"/>
            <w:tcMar>
              <w:top w:w="28" w:type="dxa"/>
              <w:left w:w="57" w:type="dxa"/>
              <w:bottom w:w="28" w:type="dxa"/>
              <w:right w:w="57" w:type="dxa"/>
            </w:tcMar>
          </w:tcPr>
          <w:p w14:paraId="1E6A6ACA" w14:textId="77777777" w:rsidR="004938AF" w:rsidRDefault="004938AF" w:rsidP="004938AF">
            <w:pPr>
              <w:jc w:val="center"/>
              <w:rPr>
                <w:sz w:val="20"/>
              </w:rPr>
            </w:pPr>
            <w:r>
              <w:rPr>
                <w:iCs/>
                <w:sz w:val="20"/>
              </w:rPr>
              <w:t>90</w:t>
            </w:r>
          </w:p>
        </w:tc>
        <w:tc>
          <w:tcPr>
            <w:tcW w:w="1276" w:type="dxa"/>
            <w:gridSpan w:val="2"/>
            <w:shd w:val="clear" w:color="auto" w:fill="auto"/>
          </w:tcPr>
          <w:p w14:paraId="738F8160" w14:textId="77777777" w:rsidR="004938AF" w:rsidRDefault="004938AF" w:rsidP="004938AF">
            <w:pPr>
              <w:jc w:val="center"/>
              <w:rPr>
                <w:sz w:val="20"/>
              </w:rPr>
            </w:pPr>
            <w:r>
              <w:rPr>
                <w:iCs/>
                <w:sz w:val="20"/>
              </w:rPr>
              <w:t>100</w:t>
            </w:r>
          </w:p>
        </w:tc>
        <w:tc>
          <w:tcPr>
            <w:tcW w:w="1795" w:type="dxa"/>
            <w:shd w:val="clear" w:color="auto" w:fill="auto"/>
            <w:noWrap/>
            <w:tcMar>
              <w:top w:w="28" w:type="dxa"/>
              <w:left w:w="57" w:type="dxa"/>
              <w:bottom w:w="28" w:type="dxa"/>
              <w:right w:w="57" w:type="dxa"/>
            </w:tcMar>
          </w:tcPr>
          <w:p w14:paraId="63633057" w14:textId="77777777" w:rsidR="004938AF" w:rsidRDefault="004938AF" w:rsidP="004938AF">
            <w:pPr>
              <w:rPr>
                <w:sz w:val="20"/>
              </w:rPr>
            </w:pPr>
            <w:r>
              <w:rPr>
                <w:iCs/>
                <w:sz w:val="20"/>
                <w:lang w:val="en-GB" w:eastAsia="en-GB"/>
              </w:rPr>
              <w:t xml:space="preserve">UBR </w:t>
            </w:r>
            <w:r>
              <w:rPr>
                <w:iCs/>
                <w:sz w:val="20"/>
                <w:lang w:eastAsia="en-GB"/>
              </w:rPr>
              <w:t>valdymo planai</w:t>
            </w:r>
          </w:p>
        </w:tc>
      </w:tr>
      <w:tr w:rsidR="004938AF" w14:paraId="717E0C68" w14:textId="77777777">
        <w:trPr>
          <w:cantSplit/>
          <w:trHeight w:val="615"/>
        </w:trPr>
        <w:tc>
          <w:tcPr>
            <w:tcW w:w="1134" w:type="dxa"/>
            <w:vMerge/>
            <w:shd w:val="clear" w:color="auto" w:fill="auto"/>
            <w:tcMar>
              <w:top w:w="28" w:type="dxa"/>
              <w:left w:w="57" w:type="dxa"/>
              <w:bottom w:w="28" w:type="dxa"/>
              <w:right w:w="57" w:type="dxa"/>
            </w:tcMar>
          </w:tcPr>
          <w:p w14:paraId="623CA368"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4B55BB4D" w14:textId="77777777" w:rsidR="004938AF" w:rsidRDefault="004938AF" w:rsidP="004938AF">
            <w:pPr>
              <w:rPr>
                <w:sz w:val="20"/>
              </w:rPr>
            </w:pPr>
          </w:p>
        </w:tc>
        <w:tc>
          <w:tcPr>
            <w:tcW w:w="1283" w:type="dxa"/>
            <w:vMerge/>
            <w:tcMar>
              <w:top w:w="28" w:type="dxa"/>
              <w:left w:w="57" w:type="dxa"/>
              <w:bottom w:w="28" w:type="dxa"/>
              <w:right w:w="57" w:type="dxa"/>
            </w:tcMar>
          </w:tcPr>
          <w:p w14:paraId="32FF4FBE"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07A2EC8A" w14:textId="77777777" w:rsidR="004938AF" w:rsidRDefault="004938AF" w:rsidP="004938AF">
            <w:pPr>
              <w:shd w:val="clear" w:color="auto" w:fill="FFFFFF"/>
              <w:rPr>
                <w:iCs/>
                <w:sz w:val="20"/>
              </w:rPr>
            </w:pPr>
            <w:r>
              <w:rPr>
                <w:iCs/>
                <w:sz w:val="20"/>
              </w:rPr>
              <w:t>6.7.2. Gyventojų, aprūpinamų geriamojo vandens tiekimo paslaugomis, dalis, palyginti su visais gyventojais</w:t>
            </w:r>
          </w:p>
        </w:tc>
        <w:tc>
          <w:tcPr>
            <w:tcW w:w="1276" w:type="dxa"/>
          </w:tcPr>
          <w:p w14:paraId="10592CAC" w14:textId="77777777" w:rsidR="004938AF" w:rsidRDefault="004938AF" w:rsidP="004938AF">
            <w:pPr>
              <w:jc w:val="center"/>
              <w:rPr>
                <w:bCs/>
                <w:iCs/>
                <w:sz w:val="20"/>
                <w:lang w:val="en-GB" w:eastAsia="en-GB"/>
              </w:rPr>
            </w:pPr>
            <w:r>
              <w:rPr>
                <w:bCs/>
                <w:iCs/>
                <w:sz w:val="20"/>
                <w:lang w:val="en-GB" w:eastAsia="en-GB"/>
              </w:rPr>
              <w:t>AM</w:t>
            </w:r>
          </w:p>
        </w:tc>
        <w:tc>
          <w:tcPr>
            <w:tcW w:w="1134" w:type="dxa"/>
            <w:shd w:val="clear" w:color="auto" w:fill="auto"/>
            <w:tcMar>
              <w:top w:w="28" w:type="dxa"/>
              <w:left w:w="57" w:type="dxa"/>
              <w:bottom w:w="28" w:type="dxa"/>
              <w:right w:w="57" w:type="dxa"/>
            </w:tcMar>
          </w:tcPr>
          <w:p w14:paraId="48138159" w14:textId="77777777" w:rsidR="004938AF" w:rsidRDefault="004938AF" w:rsidP="004938AF">
            <w:pPr>
              <w:jc w:val="center"/>
              <w:rPr>
                <w:iCs/>
                <w:sz w:val="20"/>
              </w:rPr>
            </w:pPr>
            <w:r>
              <w:rPr>
                <w:sz w:val="20"/>
              </w:rPr>
              <w:t>procentai</w:t>
            </w:r>
          </w:p>
        </w:tc>
        <w:tc>
          <w:tcPr>
            <w:tcW w:w="1275" w:type="dxa"/>
            <w:gridSpan w:val="2"/>
            <w:shd w:val="clear" w:color="auto" w:fill="auto"/>
            <w:tcMar>
              <w:top w:w="28" w:type="dxa"/>
              <w:left w:w="57" w:type="dxa"/>
              <w:bottom w:w="28" w:type="dxa"/>
              <w:right w:w="57" w:type="dxa"/>
            </w:tcMar>
          </w:tcPr>
          <w:p w14:paraId="2F561C62" w14:textId="77777777" w:rsidR="004938AF" w:rsidRDefault="004938AF" w:rsidP="004938AF">
            <w:pPr>
              <w:spacing w:line="259" w:lineRule="auto"/>
              <w:jc w:val="center"/>
              <w:rPr>
                <w:iCs/>
                <w:sz w:val="20"/>
                <w:lang w:val="en-GB" w:eastAsia="en-GB"/>
              </w:rPr>
            </w:pPr>
            <w:r>
              <w:rPr>
                <w:iCs/>
                <w:sz w:val="20"/>
                <w:lang w:val="en-GB" w:eastAsia="en-GB"/>
              </w:rPr>
              <w:t>81,8</w:t>
            </w:r>
          </w:p>
          <w:p w14:paraId="158BA868" w14:textId="77777777" w:rsidR="004938AF" w:rsidRDefault="004938AF" w:rsidP="004938AF">
            <w:pPr>
              <w:spacing w:line="259" w:lineRule="auto"/>
              <w:jc w:val="center"/>
              <w:rPr>
                <w:iCs/>
                <w:sz w:val="20"/>
                <w:lang w:val="en-GB" w:eastAsia="en-GB"/>
              </w:rPr>
            </w:pPr>
            <w:r>
              <w:rPr>
                <w:iCs/>
                <w:sz w:val="20"/>
                <w:lang w:val="en-GB" w:eastAsia="en-GB"/>
              </w:rPr>
              <w:t>(2017)</w:t>
            </w:r>
          </w:p>
          <w:p w14:paraId="29C8583A" w14:textId="77777777" w:rsidR="004938AF" w:rsidRDefault="004938AF" w:rsidP="004938AF">
            <w:pPr>
              <w:jc w:val="center"/>
              <w:rPr>
                <w:iCs/>
                <w:sz w:val="20"/>
              </w:rPr>
            </w:pPr>
          </w:p>
        </w:tc>
        <w:tc>
          <w:tcPr>
            <w:tcW w:w="1276" w:type="dxa"/>
            <w:gridSpan w:val="2"/>
            <w:shd w:val="clear" w:color="auto" w:fill="auto"/>
            <w:tcMar>
              <w:top w:w="28" w:type="dxa"/>
              <w:left w:w="57" w:type="dxa"/>
              <w:bottom w:w="28" w:type="dxa"/>
              <w:right w:w="57" w:type="dxa"/>
            </w:tcMar>
          </w:tcPr>
          <w:p w14:paraId="05ED76A0" w14:textId="77777777" w:rsidR="004938AF" w:rsidRDefault="004938AF" w:rsidP="004938AF">
            <w:pPr>
              <w:jc w:val="center"/>
              <w:rPr>
                <w:iCs/>
                <w:sz w:val="20"/>
              </w:rPr>
            </w:pPr>
            <w:r>
              <w:rPr>
                <w:iCs/>
                <w:sz w:val="20"/>
              </w:rPr>
              <w:t>86</w:t>
            </w:r>
          </w:p>
        </w:tc>
        <w:tc>
          <w:tcPr>
            <w:tcW w:w="1276" w:type="dxa"/>
            <w:gridSpan w:val="2"/>
            <w:shd w:val="clear" w:color="auto" w:fill="FFFFFF"/>
          </w:tcPr>
          <w:p w14:paraId="01EC8B88" w14:textId="77777777" w:rsidR="004938AF" w:rsidRDefault="004938AF" w:rsidP="004938AF">
            <w:pPr>
              <w:jc w:val="center"/>
              <w:rPr>
                <w:iCs/>
                <w:sz w:val="20"/>
              </w:rPr>
            </w:pPr>
            <w:r>
              <w:rPr>
                <w:iCs/>
                <w:sz w:val="20"/>
              </w:rPr>
              <w:t>90</w:t>
            </w:r>
          </w:p>
        </w:tc>
        <w:tc>
          <w:tcPr>
            <w:tcW w:w="1795" w:type="dxa"/>
            <w:shd w:val="clear" w:color="auto" w:fill="auto"/>
            <w:noWrap/>
            <w:tcMar>
              <w:top w:w="28" w:type="dxa"/>
              <w:left w:w="57" w:type="dxa"/>
              <w:bottom w:w="28" w:type="dxa"/>
              <w:right w:w="57" w:type="dxa"/>
            </w:tcMar>
          </w:tcPr>
          <w:p w14:paraId="6AB184BF" w14:textId="77777777" w:rsidR="004938AF" w:rsidRDefault="004938AF" w:rsidP="004938AF">
            <w:pPr>
              <w:rPr>
                <w:iCs/>
                <w:sz w:val="20"/>
                <w:lang w:val="en-GB" w:eastAsia="en-GB"/>
              </w:rPr>
            </w:pPr>
            <w:proofErr w:type="spellStart"/>
            <w:r>
              <w:rPr>
                <w:iCs/>
                <w:sz w:val="20"/>
                <w:lang w:val="en-GB" w:eastAsia="en-GB"/>
              </w:rPr>
              <w:t>Eurostatas</w:t>
            </w:r>
            <w:proofErr w:type="spellEnd"/>
          </w:p>
          <w:p w14:paraId="373E70E7" w14:textId="77777777" w:rsidR="004938AF" w:rsidRDefault="004938AF" w:rsidP="004938AF">
            <w:pPr>
              <w:rPr>
                <w:iCs/>
                <w:sz w:val="20"/>
              </w:rPr>
            </w:pPr>
          </w:p>
        </w:tc>
      </w:tr>
      <w:tr w:rsidR="004938AF" w14:paraId="4782D483" w14:textId="77777777">
        <w:trPr>
          <w:cantSplit/>
          <w:trHeight w:val="615"/>
        </w:trPr>
        <w:tc>
          <w:tcPr>
            <w:tcW w:w="1134" w:type="dxa"/>
            <w:vMerge/>
            <w:shd w:val="clear" w:color="auto" w:fill="auto"/>
            <w:tcMar>
              <w:top w:w="28" w:type="dxa"/>
              <w:left w:w="57" w:type="dxa"/>
              <w:bottom w:w="28" w:type="dxa"/>
              <w:right w:w="57" w:type="dxa"/>
            </w:tcMar>
          </w:tcPr>
          <w:p w14:paraId="0BAEDE5B"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4E95042D" w14:textId="77777777" w:rsidR="004938AF" w:rsidRDefault="004938AF" w:rsidP="004938AF">
            <w:pPr>
              <w:rPr>
                <w:sz w:val="20"/>
              </w:rPr>
            </w:pPr>
          </w:p>
        </w:tc>
        <w:tc>
          <w:tcPr>
            <w:tcW w:w="1283" w:type="dxa"/>
            <w:vMerge/>
            <w:tcMar>
              <w:top w:w="28" w:type="dxa"/>
              <w:left w:w="57" w:type="dxa"/>
              <w:bottom w:w="28" w:type="dxa"/>
              <w:right w:w="57" w:type="dxa"/>
            </w:tcMar>
          </w:tcPr>
          <w:p w14:paraId="45CE1840"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0E852A4B" w14:textId="77777777" w:rsidR="004938AF" w:rsidRDefault="004938AF" w:rsidP="004938AF">
            <w:pPr>
              <w:rPr>
                <w:iCs/>
                <w:sz w:val="20"/>
              </w:rPr>
            </w:pPr>
            <w:r>
              <w:rPr>
                <w:iCs/>
                <w:sz w:val="20"/>
              </w:rPr>
              <w:t>6.7.3. Gyventojų, aprūpinamų centralizuotai teikiamomis nuotekų tvarkymo paslaugomis, dalis, palyginti su visais gyventojais</w:t>
            </w:r>
          </w:p>
        </w:tc>
        <w:tc>
          <w:tcPr>
            <w:tcW w:w="1276" w:type="dxa"/>
          </w:tcPr>
          <w:p w14:paraId="25B426F6" w14:textId="77777777" w:rsidR="004938AF" w:rsidRDefault="004938AF" w:rsidP="004938AF">
            <w:pPr>
              <w:jc w:val="center"/>
              <w:rPr>
                <w:bCs/>
                <w:iCs/>
                <w:sz w:val="20"/>
                <w:lang w:val="en-GB" w:eastAsia="en-GB"/>
              </w:rPr>
            </w:pPr>
            <w:r>
              <w:rPr>
                <w:bCs/>
                <w:iCs/>
                <w:sz w:val="20"/>
                <w:lang w:val="en-GB" w:eastAsia="en-GB"/>
              </w:rPr>
              <w:t>AM</w:t>
            </w:r>
          </w:p>
        </w:tc>
        <w:tc>
          <w:tcPr>
            <w:tcW w:w="1134" w:type="dxa"/>
            <w:shd w:val="clear" w:color="auto" w:fill="auto"/>
            <w:tcMar>
              <w:top w:w="28" w:type="dxa"/>
              <w:left w:w="57" w:type="dxa"/>
              <w:bottom w:w="28" w:type="dxa"/>
              <w:right w:w="57" w:type="dxa"/>
            </w:tcMar>
          </w:tcPr>
          <w:p w14:paraId="0B476930" w14:textId="77777777" w:rsidR="004938AF" w:rsidRDefault="004938AF" w:rsidP="004938AF">
            <w:pPr>
              <w:jc w:val="center"/>
              <w:rPr>
                <w:iCs/>
                <w:sz w:val="20"/>
              </w:rPr>
            </w:pPr>
            <w:r>
              <w:rPr>
                <w:sz w:val="20"/>
              </w:rPr>
              <w:t>procentai</w:t>
            </w:r>
          </w:p>
        </w:tc>
        <w:tc>
          <w:tcPr>
            <w:tcW w:w="1275" w:type="dxa"/>
            <w:gridSpan w:val="2"/>
            <w:shd w:val="clear" w:color="auto" w:fill="auto"/>
            <w:tcMar>
              <w:top w:w="28" w:type="dxa"/>
              <w:left w:w="57" w:type="dxa"/>
              <w:bottom w:w="28" w:type="dxa"/>
              <w:right w:w="57" w:type="dxa"/>
            </w:tcMar>
          </w:tcPr>
          <w:p w14:paraId="4D9B044B" w14:textId="77777777" w:rsidR="004938AF" w:rsidRDefault="004938AF" w:rsidP="004938AF">
            <w:pPr>
              <w:jc w:val="center"/>
              <w:rPr>
                <w:iCs/>
                <w:sz w:val="20"/>
                <w:lang w:val="en-GB" w:eastAsia="en-GB"/>
              </w:rPr>
            </w:pPr>
            <w:r>
              <w:rPr>
                <w:iCs/>
                <w:sz w:val="20"/>
                <w:lang w:val="en-GB" w:eastAsia="en-GB"/>
              </w:rPr>
              <w:t>77,6</w:t>
            </w:r>
          </w:p>
          <w:p w14:paraId="4F009161" w14:textId="77777777" w:rsidR="004938AF" w:rsidRDefault="004938AF" w:rsidP="004938AF">
            <w:pPr>
              <w:jc w:val="center"/>
              <w:rPr>
                <w:iCs/>
                <w:sz w:val="20"/>
              </w:rPr>
            </w:pPr>
            <w:r>
              <w:rPr>
                <w:iCs/>
                <w:sz w:val="20"/>
                <w:lang w:val="en-GB" w:eastAsia="en-GB"/>
              </w:rPr>
              <w:t>(2017)</w:t>
            </w:r>
          </w:p>
        </w:tc>
        <w:tc>
          <w:tcPr>
            <w:tcW w:w="1276" w:type="dxa"/>
            <w:gridSpan w:val="2"/>
            <w:shd w:val="clear" w:color="auto" w:fill="auto"/>
            <w:tcMar>
              <w:top w:w="28" w:type="dxa"/>
              <w:left w:w="57" w:type="dxa"/>
              <w:bottom w:w="28" w:type="dxa"/>
              <w:right w:w="57" w:type="dxa"/>
            </w:tcMar>
          </w:tcPr>
          <w:p w14:paraId="63D611CC" w14:textId="77777777" w:rsidR="004938AF" w:rsidRDefault="004938AF" w:rsidP="004938AF">
            <w:pPr>
              <w:jc w:val="center"/>
              <w:rPr>
                <w:iCs/>
                <w:sz w:val="20"/>
              </w:rPr>
            </w:pPr>
            <w:r>
              <w:rPr>
                <w:bCs/>
                <w:iCs/>
                <w:sz w:val="20"/>
                <w:lang w:val="en-GB" w:eastAsia="en-GB"/>
              </w:rPr>
              <w:t>85</w:t>
            </w:r>
          </w:p>
        </w:tc>
        <w:tc>
          <w:tcPr>
            <w:tcW w:w="1276" w:type="dxa"/>
            <w:gridSpan w:val="2"/>
            <w:shd w:val="clear" w:color="auto" w:fill="FFFFFF"/>
          </w:tcPr>
          <w:p w14:paraId="2675BDF7" w14:textId="77777777" w:rsidR="004938AF" w:rsidRDefault="004938AF" w:rsidP="004938AF">
            <w:pPr>
              <w:jc w:val="center"/>
              <w:rPr>
                <w:iCs/>
                <w:sz w:val="20"/>
              </w:rPr>
            </w:pPr>
            <w:r>
              <w:rPr>
                <w:bCs/>
                <w:iCs/>
                <w:sz w:val="20"/>
                <w:lang w:val="en-GB" w:eastAsia="en-GB"/>
              </w:rPr>
              <w:t>95</w:t>
            </w:r>
          </w:p>
        </w:tc>
        <w:tc>
          <w:tcPr>
            <w:tcW w:w="1795" w:type="dxa"/>
            <w:shd w:val="clear" w:color="auto" w:fill="auto"/>
            <w:noWrap/>
            <w:tcMar>
              <w:top w:w="28" w:type="dxa"/>
              <w:left w:w="57" w:type="dxa"/>
              <w:bottom w:w="28" w:type="dxa"/>
              <w:right w:w="57" w:type="dxa"/>
            </w:tcMar>
          </w:tcPr>
          <w:p w14:paraId="0E057411" w14:textId="77777777" w:rsidR="004938AF" w:rsidRDefault="004938AF" w:rsidP="004938AF">
            <w:pPr>
              <w:rPr>
                <w:iCs/>
                <w:sz w:val="20"/>
                <w:lang w:val="en-GB" w:eastAsia="en-GB"/>
              </w:rPr>
            </w:pPr>
            <w:proofErr w:type="spellStart"/>
            <w:r>
              <w:rPr>
                <w:iCs/>
                <w:sz w:val="20"/>
                <w:lang w:val="en-GB" w:eastAsia="en-GB"/>
              </w:rPr>
              <w:t>Eurostatas</w:t>
            </w:r>
            <w:proofErr w:type="spellEnd"/>
          </w:p>
          <w:p w14:paraId="024260A9" w14:textId="77777777" w:rsidR="004938AF" w:rsidRDefault="004938AF" w:rsidP="004938AF">
            <w:pPr>
              <w:rPr>
                <w:iCs/>
                <w:sz w:val="20"/>
              </w:rPr>
            </w:pPr>
          </w:p>
        </w:tc>
      </w:tr>
      <w:tr w:rsidR="004938AF" w14:paraId="2ABB25EC" w14:textId="77777777">
        <w:trPr>
          <w:cantSplit/>
          <w:trHeight w:val="615"/>
        </w:trPr>
        <w:tc>
          <w:tcPr>
            <w:tcW w:w="1134" w:type="dxa"/>
            <w:vMerge/>
            <w:shd w:val="clear" w:color="auto" w:fill="auto"/>
            <w:tcMar>
              <w:top w:w="28" w:type="dxa"/>
              <w:left w:w="57" w:type="dxa"/>
              <w:bottom w:w="28" w:type="dxa"/>
              <w:right w:w="57" w:type="dxa"/>
            </w:tcMar>
          </w:tcPr>
          <w:p w14:paraId="011F8A60"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320C34C1" w14:textId="77777777" w:rsidR="004938AF" w:rsidRDefault="004938AF" w:rsidP="004938AF">
            <w:pPr>
              <w:rPr>
                <w:sz w:val="20"/>
              </w:rPr>
            </w:pPr>
          </w:p>
        </w:tc>
        <w:tc>
          <w:tcPr>
            <w:tcW w:w="1283" w:type="dxa"/>
            <w:vMerge/>
            <w:tcMar>
              <w:top w:w="28" w:type="dxa"/>
              <w:left w:w="57" w:type="dxa"/>
              <w:bottom w:w="28" w:type="dxa"/>
              <w:right w:w="57" w:type="dxa"/>
            </w:tcMar>
          </w:tcPr>
          <w:p w14:paraId="1950AC94" w14:textId="77777777" w:rsidR="004938AF" w:rsidRDefault="004938AF" w:rsidP="004938AF">
            <w:pPr>
              <w:rPr>
                <w:sz w:val="20"/>
              </w:rPr>
            </w:pPr>
          </w:p>
        </w:tc>
        <w:tc>
          <w:tcPr>
            <w:tcW w:w="2835" w:type="dxa"/>
            <w:gridSpan w:val="7"/>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6A08D7C5" w14:textId="0FCB305E" w:rsidR="004938AF" w:rsidRDefault="004938AF" w:rsidP="004938AF">
            <w:pPr>
              <w:ind w:firstLine="53"/>
              <w:rPr>
                <w:iCs/>
                <w:sz w:val="20"/>
              </w:rPr>
            </w:pPr>
            <w:r>
              <w:rPr>
                <w:iCs/>
                <w:sz w:val="20"/>
              </w:rPr>
              <w:t>6.7.4. Efektyviai veikiančių viešųjų geriamojo vandens tiekimo ir nuotekų tvarkymo įmonių dalis </w:t>
            </w:r>
          </w:p>
        </w:tc>
        <w:tc>
          <w:tcPr>
            <w:tcW w:w="1276" w:type="dxa"/>
            <w:tcBorders>
              <w:top w:val="single" w:sz="4" w:space="0" w:color="auto"/>
              <w:left w:val="single" w:sz="4" w:space="0" w:color="auto"/>
              <w:bottom w:val="single" w:sz="4" w:space="0" w:color="auto"/>
              <w:right w:val="single" w:sz="4" w:space="0" w:color="auto"/>
            </w:tcBorders>
          </w:tcPr>
          <w:p w14:paraId="704AA2A4" w14:textId="77777777" w:rsidR="004938AF" w:rsidRDefault="004938AF" w:rsidP="004938AF">
            <w:pPr>
              <w:jc w:val="center"/>
              <w:rPr>
                <w:bCs/>
                <w:iCs/>
                <w:sz w:val="20"/>
                <w:lang w:val="en-GB" w:eastAsia="en-GB"/>
              </w:rPr>
            </w:pPr>
            <w:r>
              <w:rPr>
                <w:bCs/>
                <w:iCs/>
                <w:sz w:val="20"/>
                <w:lang w:eastAsia="en-GB"/>
              </w:rPr>
              <w:t>AM</w:t>
            </w:r>
            <w:r>
              <w:rPr>
                <w:bCs/>
                <w:iCs/>
                <w:sz w:val="20"/>
                <w:lang w:val="en-GB" w:eastAsia="en-GB"/>
              </w:rPr>
              <w:t> </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A4E5400" w14:textId="77777777" w:rsidR="004938AF" w:rsidRDefault="004938AF" w:rsidP="004938AF">
            <w:pPr>
              <w:jc w:val="center"/>
              <w:rPr>
                <w:sz w:val="20"/>
              </w:rPr>
            </w:pPr>
            <w:r>
              <w:rPr>
                <w:sz w:val="20"/>
              </w:rPr>
              <w:t>procentai</w:t>
            </w:r>
            <w:r>
              <w:rPr>
                <w:iCs/>
                <w:sz w:val="20"/>
              </w:rPr>
              <w:t> </w:t>
            </w:r>
          </w:p>
        </w:tc>
        <w:tc>
          <w:tcPr>
            <w:tcW w:w="127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9F98FE5" w14:textId="77777777" w:rsidR="004938AF" w:rsidRDefault="004938AF" w:rsidP="004938AF">
            <w:pPr>
              <w:jc w:val="center"/>
              <w:rPr>
                <w:szCs w:val="24"/>
              </w:rPr>
            </w:pPr>
            <w:r>
              <w:rPr>
                <w:iCs/>
                <w:sz w:val="20"/>
                <w:lang w:eastAsia="en-GB"/>
              </w:rPr>
              <w:t>45 </w:t>
            </w:r>
          </w:p>
          <w:p w14:paraId="6611FC76" w14:textId="77777777" w:rsidR="004938AF" w:rsidRDefault="004938AF" w:rsidP="004938AF">
            <w:pPr>
              <w:jc w:val="center"/>
              <w:rPr>
                <w:iCs/>
                <w:sz w:val="20"/>
                <w:lang w:val="en-GB" w:eastAsia="en-GB"/>
              </w:rPr>
            </w:pPr>
            <w:r>
              <w:rPr>
                <w:iCs/>
                <w:sz w:val="20"/>
                <w:lang w:eastAsia="en-GB"/>
              </w:rPr>
              <w:t>(2020)</w:t>
            </w:r>
            <w:r>
              <w:rPr>
                <w:iCs/>
                <w:sz w:val="20"/>
              </w:rPr>
              <w:t> </w:t>
            </w:r>
          </w:p>
        </w:tc>
        <w:tc>
          <w:tcPr>
            <w:tcW w:w="1276"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0F2484" w14:textId="77777777" w:rsidR="004938AF" w:rsidRDefault="004938AF" w:rsidP="004938AF">
            <w:pPr>
              <w:jc w:val="center"/>
              <w:rPr>
                <w:bCs/>
                <w:iCs/>
                <w:sz w:val="20"/>
                <w:lang w:val="en-GB" w:eastAsia="en-GB"/>
              </w:rPr>
            </w:pPr>
            <w:r>
              <w:rPr>
                <w:bCs/>
                <w:iCs/>
                <w:sz w:val="20"/>
                <w:lang w:eastAsia="en-GB"/>
              </w:rPr>
              <w:t>65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6EF8BA23" w14:textId="77777777" w:rsidR="004938AF" w:rsidRDefault="004938AF" w:rsidP="004938AF">
            <w:pPr>
              <w:jc w:val="center"/>
              <w:rPr>
                <w:bCs/>
                <w:iCs/>
                <w:sz w:val="20"/>
                <w:lang w:val="en-GB" w:eastAsia="en-GB"/>
              </w:rPr>
            </w:pPr>
            <w:r>
              <w:rPr>
                <w:bCs/>
                <w:iCs/>
                <w:sz w:val="20"/>
                <w:lang w:eastAsia="en-GB"/>
              </w:rPr>
              <w:t>100</w:t>
            </w:r>
            <w:r>
              <w:rPr>
                <w:iCs/>
                <w:sz w:val="20"/>
              </w:rPr>
              <w:t> </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5709B6EA" w14:textId="77777777" w:rsidR="004938AF" w:rsidRDefault="004938AF" w:rsidP="004938AF">
            <w:pPr>
              <w:rPr>
                <w:iCs/>
                <w:sz w:val="20"/>
                <w:lang w:val="en-GB" w:eastAsia="en-GB"/>
              </w:rPr>
            </w:pPr>
            <w:r>
              <w:rPr>
                <w:iCs/>
                <w:sz w:val="20"/>
                <w:lang w:eastAsia="en-GB"/>
              </w:rPr>
              <w:t>Valstybinė energetikos reguliavimo taryba</w:t>
            </w:r>
            <w:r>
              <w:rPr>
                <w:iCs/>
                <w:sz w:val="20"/>
              </w:rPr>
              <w:t> </w:t>
            </w:r>
          </w:p>
        </w:tc>
      </w:tr>
      <w:tr w:rsidR="004938AF" w14:paraId="0FE6398B" w14:textId="77777777">
        <w:trPr>
          <w:cantSplit/>
          <w:trHeight w:val="363"/>
        </w:trPr>
        <w:tc>
          <w:tcPr>
            <w:tcW w:w="1134" w:type="dxa"/>
            <w:vMerge/>
            <w:shd w:val="clear" w:color="auto" w:fill="auto"/>
            <w:tcMar>
              <w:top w:w="28" w:type="dxa"/>
              <w:left w:w="57" w:type="dxa"/>
              <w:bottom w:w="28" w:type="dxa"/>
              <w:right w:w="57" w:type="dxa"/>
            </w:tcMar>
          </w:tcPr>
          <w:p w14:paraId="68AA8C53" w14:textId="77777777" w:rsidR="004938AF" w:rsidRDefault="004938A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71D631D4" w14:textId="77777777" w:rsidR="004938AF" w:rsidRDefault="004938AF" w:rsidP="004938AF">
            <w:pPr>
              <w:rPr>
                <w:sz w:val="22"/>
                <w:szCs w:val="22"/>
              </w:rPr>
            </w:pPr>
            <w:r>
              <w:rPr>
                <w:b/>
                <w:sz w:val="22"/>
                <w:szCs w:val="22"/>
              </w:rPr>
              <w:t>6.8 uždavinys.</w:t>
            </w:r>
            <w:r>
              <w:rPr>
                <w:sz w:val="22"/>
                <w:szCs w:val="22"/>
              </w:rPr>
              <w:t xml:space="preserve"> Išsaugoti ir atkurti biologinę įvairovę, ekosistemų, jų paslaugų kokybę bei kraštovaizdžio savitumą </w:t>
            </w:r>
            <w:r>
              <w:rPr>
                <w:bCs/>
                <w:sz w:val="22"/>
                <w:szCs w:val="22"/>
              </w:rPr>
              <w:t>ir užtikrinti darnų gamtos išteklių naudojimą</w:t>
            </w:r>
          </w:p>
          <w:p w14:paraId="41427E83" w14:textId="77777777" w:rsidR="004938AF" w:rsidRDefault="004938AF" w:rsidP="004938AF">
            <w:pPr>
              <w:rPr>
                <w:sz w:val="22"/>
                <w:szCs w:val="22"/>
              </w:rPr>
            </w:pPr>
          </w:p>
        </w:tc>
        <w:tc>
          <w:tcPr>
            <w:tcW w:w="1283" w:type="dxa"/>
            <w:vMerge w:val="restart"/>
            <w:shd w:val="clear" w:color="auto" w:fill="auto"/>
            <w:tcMar>
              <w:top w:w="28" w:type="dxa"/>
              <w:left w:w="57" w:type="dxa"/>
              <w:bottom w:w="28" w:type="dxa"/>
              <w:right w:w="57" w:type="dxa"/>
            </w:tcMar>
          </w:tcPr>
          <w:p w14:paraId="51922CF2" w14:textId="77777777" w:rsidR="004938AF" w:rsidRDefault="004938AF" w:rsidP="004938AF">
            <w:pPr>
              <w:rPr>
                <w:sz w:val="20"/>
              </w:rPr>
            </w:pPr>
            <w:r>
              <w:rPr>
                <w:sz w:val="20"/>
              </w:rPr>
              <w:t>AM</w:t>
            </w:r>
          </w:p>
          <w:p w14:paraId="2EFC4208" w14:textId="010B41A5" w:rsidR="004938AF" w:rsidRDefault="004938AF" w:rsidP="004938AF">
            <w:pPr>
              <w:rPr>
                <w:sz w:val="20"/>
              </w:rPr>
            </w:pPr>
            <w:r>
              <w:rPr>
                <w:sz w:val="20"/>
              </w:rPr>
              <w:t>(ŽŪM)</w:t>
            </w:r>
          </w:p>
        </w:tc>
        <w:tc>
          <w:tcPr>
            <w:tcW w:w="2835" w:type="dxa"/>
            <w:gridSpan w:val="7"/>
            <w:shd w:val="clear" w:color="auto" w:fill="auto"/>
            <w:noWrap/>
            <w:tcMar>
              <w:top w:w="28" w:type="dxa"/>
              <w:left w:w="57" w:type="dxa"/>
              <w:bottom w:w="28" w:type="dxa"/>
              <w:right w:w="57" w:type="dxa"/>
            </w:tcMar>
          </w:tcPr>
          <w:p w14:paraId="1E7DE99A" w14:textId="77777777" w:rsidR="004938AF" w:rsidRDefault="004938AF" w:rsidP="004938AF">
            <w:pPr>
              <w:tabs>
                <w:tab w:val="left" w:pos="166"/>
              </w:tabs>
              <w:rPr>
                <w:sz w:val="20"/>
              </w:rPr>
            </w:pPr>
            <w:r>
              <w:rPr>
                <w:sz w:val="20"/>
              </w:rPr>
              <w:t>6.8.1. Lietuvoje aptinkamų Europos Bendrijos svarbos rūšių apsaugos būklės pokytis (skirtumo tarp rūšių, kurių būklė pagerėjo, ir rūšių, kurių būklė pablogėjo, dalis nuo visų rūšių)</w:t>
            </w:r>
          </w:p>
        </w:tc>
        <w:tc>
          <w:tcPr>
            <w:tcW w:w="1276" w:type="dxa"/>
            <w:shd w:val="clear" w:color="auto" w:fill="auto"/>
          </w:tcPr>
          <w:p w14:paraId="5F77715D" w14:textId="77777777" w:rsidR="004938AF" w:rsidRDefault="004938A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0444F460"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645FB674" w14:textId="77777777" w:rsidR="004938AF" w:rsidRDefault="004938AF" w:rsidP="004938AF">
            <w:pPr>
              <w:jc w:val="center"/>
              <w:rPr>
                <w:sz w:val="20"/>
                <w:lang w:val="en-US"/>
              </w:rPr>
            </w:pPr>
            <w:r>
              <w:rPr>
                <w:sz w:val="20"/>
                <w:lang w:val="en-US"/>
              </w:rPr>
              <w:t>5</w:t>
            </w:r>
          </w:p>
          <w:p w14:paraId="46E76718" w14:textId="77777777" w:rsidR="004938AF" w:rsidRDefault="004938AF" w:rsidP="004938AF">
            <w:pPr>
              <w:jc w:val="center"/>
              <w:rPr>
                <w:sz w:val="20"/>
              </w:rPr>
            </w:pPr>
            <w:r>
              <w:rPr>
                <w:sz w:val="20"/>
              </w:rPr>
              <w:t>(2019,</w:t>
            </w:r>
          </w:p>
          <w:p w14:paraId="366ACD39" w14:textId="27E212F6" w:rsidR="004938AF" w:rsidRDefault="004938AF" w:rsidP="004938AF">
            <w:pPr>
              <w:jc w:val="center"/>
              <w:rPr>
                <w:sz w:val="20"/>
              </w:rPr>
            </w:pPr>
            <w:r>
              <w:rPr>
                <w:sz w:val="20"/>
              </w:rPr>
              <w:t>palyginti su 2013)</w:t>
            </w:r>
          </w:p>
        </w:tc>
        <w:tc>
          <w:tcPr>
            <w:tcW w:w="1276" w:type="dxa"/>
            <w:gridSpan w:val="2"/>
            <w:shd w:val="clear" w:color="auto" w:fill="auto"/>
            <w:tcMar>
              <w:top w:w="28" w:type="dxa"/>
              <w:left w:w="57" w:type="dxa"/>
              <w:bottom w:w="28" w:type="dxa"/>
              <w:right w:w="57" w:type="dxa"/>
            </w:tcMar>
          </w:tcPr>
          <w:p w14:paraId="3A4FE4D1" w14:textId="77777777" w:rsidR="004938AF" w:rsidRDefault="004938AF" w:rsidP="004938AF">
            <w:pPr>
              <w:jc w:val="center"/>
              <w:rPr>
                <w:sz w:val="20"/>
              </w:rPr>
            </w:pPr>
            <w:r>
              <w:rPr>
                <w:sz w:val="20"/>
              </w:rPr>
              <w:t xml:space="preserve">15 </w:t>
            </w:r>
          </w:p>
          <w:p w14:paraId="2609E8FD" w14:textId="77777777" w:rsidR="004938AF" w:rsidRDefault="004938AF" w:rsidP="004938AF">
            <w:pPr>
              <w:jc w:val="center"/>
              <w:rPr>
                <w:sz w:val="20"/>
              </w:rPr>
            </w:pPr>
          </w:p>
        </w:tc>
        <w:tc>
          <w:tcPr>
            <w:tcW w:w="1276" w:type="dxa"/>
            <w:gridSpan w:val="2"/>
            <w:shd w:val="clear" w:color="auto" w:fill="auto"/>
          </w:tcPr>
          <w:p w14:paraId="653BFB30" w14:textId="77777777" w:rsidR="004938AF" w:rsidRDefault="004938AF" w:rsidP="004938AF">
            <w:pPr>
              <w:jc w:val="center"/>
              <w:rPr>
                <w:sz w:val="20"/>
              </w:rPr>
            </w:pPr>
            <w:r>
              <w:rPr>
                <w:sz w:val="20"/>
              </w:rPr>
              <w:t xml:space="preserve">30 </w:t>
            </w:r>
          </w:p>
          <w:p w14:paraId="49205301" w14:textId="77777777" w:rsidR="004938AF" w:rsidRDefault="004938AF" w:rsidP="004938AF">
            <w:pPr>
              <w:jc w:val="center"/>
              <w:rPr>
                <w:sz w:val="20"/>
              </w:rPr>
            </w:pPr>
          </w:p>
        </w:tc>
        <w:tc>
          <w:tcPr>
            <w:tcW w:w="1795" w:type="dxa"/>
            <w:shd w:val="clear" w:color="auto" w:fill="auto"/>
            <w:noWrap/>
            <w:tcMar>
              <w:top w:w="28" w:type="dxa"/>
              <w:left w:w="57" w:type="dxa"/>
              <w:bottom w:w="28" w:type="dxa"/>
              <w:right w:w="57" w:type="dxa"/>
            </w:tcMar>
          </w:tcPr>
          <w:p w14:paraId="781D1CC9" w14:textId="77777777" w:rsidR="004938AF" w:rsidRDefault="004938AF" w:rsidP="004938AF">
            <w:pPr>
              <w:rPr>
                <w:sz w:val="20"/>
              </w:rPr>
            </w:pPr>
            <w:r>
              <w:rPr>
                <w:sz w:val="20"/>
              </w:rPr>
              <w:t xml:space="preserve">Europos Komisijai teikiama ataskaita pagal Buveinių direktyvos </w:t>
            </w:r>
            <w:r>
              <w:rPr>
                <w:sz w:val="20"/>
              </w:rPr>
              <w:br/>
              <w:t xml:space="preserve">17 straipsnį </w:t>
            </w:r>
          </w:p>
        </w:tc>
      </w:tr>
      <w:tr w:rsidR="004938AF" w14:paraId="787C2CBD" w14:textId="77777777">
        <w:trPr>
          <w:cantSplit/>
          <w:trHeight w:val="357"/>
        </w:trPr>
        <w:tc>
          <w:tcPr>
            <w:tcW w:w="1134" w:type="dxa"/>
            <w:vMerge/>
            <w:shd w:val="clear" w:color="auto" w:fill="auto"/>
            <w:tcMar>
              <w:top w:w="28" w:type="dxa"/>
              <w:left w:w="57" w:type="dxa"/>
              <w:bottom w:w="28" w:type="dxa"/>
              <w:right w:w="57" w:type="dxa"/>
            </w:tcMar>
          </w:tcPr>
          <w:p w14:paraId="0E3A39FA"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6ACEF34D" w14:textId="77777777" w:rsidR="004938AF" w:rsidRDefault="004938AF" w:rsidP="004938AF">
            <w:pPr>
              <w:rPr>
                <w:sz w:val="20"/>
              </w:rPr>
            </w:pPr>
          </w:p>
        </w:tc>
        <w:tc>
          <w:tcPr>
            <w:tcW w:w="1283" w:type="dxa"/>
            <w:vMerge/>
            <w:tcMar>
              <w:top w:w="28" w:type="dxa"/>
              <w:left w:w="57" w:type="dxa"/>
              <w:bottom w:w="28" w:type="dxa"/>
              <w:right w:w="57" w:type="dxa"/>
            </w:tcMar>
          </w:tcPr>
          <w:p w14:paraId="2058B5C1"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06416C6E" w14:textId="77777777" w:rsidR="004938AF" w:rsidRDefault="004938AF" w:rsidP="004938AF">
            <w:pPr>
              <w:rPr>
                <w:sz w:val="20"/>
              </w:rPr>
            </w:pPr>
            <w:r>
              <w:rPr>
                <w:sz w:val="20"/>
              </w:rPr>
              <w:t>6.8.2. Lietuvoje aptinkamų Europos Bendrijos svarbos buveinių tipų apsaugos būklės pokytis (skirtumo tarp buveinių tipų, kurių būklė pagerėjo, ir buveinių tipo, kurių būklė pablogėjo, dalis nuo visų buveinių tipų)</w:t>
            </w:r>
          </w:p>
        </w:tc>
        <w:tc>
          <w:tcPr>
            <w:tcW w:w="1276" w:type="dxa"/>
            <w:shd w:val="clear" w:color="auto" w:fill="auto"/>
          </w:tcPr>
          <w:p w14:paraId="16E97E19" w14:textId="77777777" w:rsidR="004938AF" w:rsidRDefault="004938A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16973929"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42789696" w14:textId="77777777" w:rsidR="004938AF" w:rsidRDefault="004938AF" w:rsidP="004938AF">
            <w:pPr>
              <w:jc w:val="center"/>
              <w:rPr>
                <w:sz w:val="20"/>
              </w:rPr>
            </w:pPr>
            <w:r>
              <w:rPr>
                <w:sz w:val="20"/>
              </w:rPr>
              <w:t>–9</w:t>
            </w:r>
          </w:p>
          <w:p w14:paraId="2735D747" w14:textId="77777777" w:rsidR="004938AF" w:rsidRDefault="004938AF" w:rsidP="004938AF">
            <w:pPr>
              <w:jc w:val="center"/>
              <w:rPr>
                <w:sz w:val="20"/>
              </w:rPr>
            </w:pPr>
            <w:r>
              <w:rPr>
                <w:sz w:val="20"/>
              </w:rPr>
              <w:t>(2019,</w:t>
            </w:r>
          </w:p>
          <w:p w14:paraId="57909004" w14:textId="26FE2DCE" w:rsidR="004938AF" w:rsidRDefault="004938AF" w:rsidP="004938AF">
            <w:pPr>
              <w:jc w:val="center"/>
              <w:rPr>
                <w:sz w:val="20"/>
              </w:rPr>
            </w:pPr>
            <w:r>
              <w:rPr>
                <w:sz w:val="20"/>
              </w:rPr>
              <w:t>palyginti su 2013)</w:t>
            </w:r>
          </w:p>
        </w:tc>
        <w:tc>
          <w:tcPr>
            <w:tcW w:w="1276" w:type="dxa"/>
            <w:gridSpan w:val="2"/>
            <w:shd w:val="clear" w:color="auto" w:fill="auto"/>
            <w:tcMar>
              <w:top w:w="28" w:type="dxa"/>
              <w:left w:w="57" w:type="dxa"/>
              <w:bottom w:w="28" w:type="dxa"/>
              <w:right w:w="57" w:type="dxa"/>
            </w:tcMar>
          </w:tcPr>
          <w:p w14:paraId="5FF1BF65" w14:textId="77777777" w:rsidR="004938AF" w:rsidRDefault="004938AF" w:rsidP="004938AF">
            <w:pPr>
              <w:jc w:val="center"/>
              <w:rPr>
                <w:sz w:val="20"/>
                <w:lang w:val="en-US"/>
              </w:rPr>
            </w:pPr>
            <w:r>
              <w:rPr>
                <w:sz w:val="20"/>
                <w:lang w:val="en-US"/>
              </w:rPr>
              <w:t>10</w:t>
            </w:r>
          </w:p>
          <w:p w14:paraId="58486CA4" w14:textId="77777777" w:rsidR="004938AF" w:rsidRDefault="004938AF" w:rsidP="004938AF">
            <w:pPr>
              <w:jc w:val="center"/>
              <w:rPr>
                <w:sz w:val="20"/>
              </w:rPr>
            </w:pPr>
          </w:p>
        </w:tc>
        <w:tc>
          <w:tcPr>
            <w:tcW w:w="1276" w:type="dxa"/>
            <w:gridSpan w:val="2"/>
            <w:shd w:val="clear" w:color="auto" w:fill="auto"/>
          </w:tcPr>
          <w:p w14:paraId="6D7CBF72" w14:textId="77777777" w:rsidR="004938AF" w:rsidRDefault="004938AF" w:rsidP="004938AF">
            <w:pPr>
              <w:jc w:val="center"/>
              <w:rPr>
                <w:sz w:val="20"/>
              </w:rPr>
            </w:pPr>
            <w:r>
              <w:rPr>
                <w:sz w:val="20"/>
              </w:rPr>
              <w:t>30</w:t>
            </w:r>
          </w:p>
        </w:tc>
        <w:tc>
          <w:tcPr>
            <w:tcW w:w="1795" w:type="dxa"/>
            <w:shd w:val="clear" w:color="auto" w:fill="auto"/>
            <w:noWrap/>
            <w:tcMar>
              <w:top w:w="28" w:type="dxa"/>
              <w:left w:w="57" w:type="dxa"/>
              <w:bottom w:w="28" w:type="dxa"/>
              <w:right w:w="57" w:type="dxa"/>
            </w:tcMar>
          </w:tcPr>
          <w:p w14:paraId="65C95985" w14:textId="77777777" w:rsidR="004938AF" w:rsidRDefault="004938AF" w:rsidP="004938AF">
            <w:pPr>
              <w:rPr>
                <w:sz w:val="20"/>
              </w:rPr>
            </w:pPr>
            <w:r>
              <w:rPr>
                <w:sz w:val="20"/>
              </w:rPr>
              <w:t xml:space="preserve">Europos Komisijai teikiama ataskaita pagal Buveinių direktyvos </w:t>
            </w:r>
            <w:r>
              <w:rPr>
                <w:sz w:val="20"/>
              </w:rPr>
              <w:br/>
              <w:t xml:space="preserve">17 straipsnį </w:t>
            </w:r>
          </w:p>
        </w:tc>
      </w:tr>
      <w:tr w:rsidR="004938AF" w14:paraId="3D3FEDA3" w14:textId="77777777">
        <w:trPr>
          <w:cantSplit/>
          <w:trHeight w:val="357"/>
        </w:trPr>
        <w:tc>
          <w:tcPr>
            <w:tcW w:w="1134" w:type="dxa"/>
            <w:vMerge w:val="restart"/>
            <w:shd w:val="clear" w:color="auto" w:fill="auto"/>
            <w:tcMar>
              <w:top w:w="28" w:type="dxa"/>
              <w:left w:w="57" w:type="dxa"/>
              <w:bottom w:w="28" w:type="dxa"/>
              <w:right w:w="57" w:type="dxa"/>
            </w:tcMar>
          </w:tcPr>
          <w:p w14:paraId="4ECD3E4E"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32DC02B0" w14:textId="77777777" w:rsidR="004938AF" w:rsidRDefault="004938AF" w:rsidP="004938AF">
            <w:pPr>
              <w:rPr>
                <w:sz w:val="20"/>
              </w:rPr>
            </w:pPr>
          </w:p>
        </w:tc>
        <w:tc>
          <w:tcPr>
            <w:tcW w:w="1283" w:type="dxa"/>
            <w:vMerge/>
            <w:tcMar>
              <w:top w:w="28" w:type="dxa"/>
              <w:left w:w="57" w:type="dxa"/>
              <w:bottom w:w="28" w:type="dxa"/>
              <w:right w:w="57" w:type="dxa"/>
            </w:tcMar>
          </w:tcPr>
          <w:p w14:paraId="3D5FF74C"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259F04E3" w14:textId="77777777" w:rsidR="004938AF" w:rsidRDefault="004938AF" w:rsidP="004938AF">
            <w:pPr>
              <w:rPr>
                <w:sz w:val="20"/>
              </w:rPr>
            </w:pPr>
            <w:r>
              <w:rPr>
                <w:color w:val="000000"/>
                <w:sz w:val="20"/>
              </w:rPr>
              <w:t>6.8.3. Natūralių ir pusiau natūralių teritorijų ploto santykis su Lietuvos plotu</w:t>
            </w:r>
          </w:p>
        </w:tc>
        <w:tc>
          <w:tcPr>
            <w:tcW w:w="1276" w:type="dxa"/>
          </w:tcPr>
          <w:p w14:paraId="608B4FFB" w14:textId="77777777" w:rsidR="004938AF" w:rsidRDefault="004938AF" w:rsidP="004938AF">
            <w:pPr>
              <w:jc w:val="center"/>
              <w:rPr>
                <w:color w:val="000000"/>
                <w:sz w:val="20"/>
              </w:rPr>
            </w:pPr>
            <w:r>
              <w:rPr>
                <w:color w:val="000000"/>
                <w:sz w:val="20"/>
              </w:rPr>
              <w:t>AM / ŽŪM</w:t>
            </w:r>
          </w:p>
        </w:tc>
        <w:tc>
          <w:tcPr>
            <w:tcW w:w="1134" w:type="dxa"/>
            <w:shd w:val="clear" w:color="auto" w:fill="auto"/>
            <w:tcMar>
              <w:top w:w="28" w:type="dxa"/>
              <w:left w:w="57" w:type="dxa"/>
              <w:bottom w:w="28" w:type="dxa"/>
              <w:right w:w="57" w:type="dxa"/>
            </w:tcMar>
          </w:tcPr>
          <w:p w14:paraId="5B883004"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2A6EF82" w14:textId="77777777" w:rsidR="004938AF" w:rsidRDefault="004938AF" w:rsidP="004938AF">
            <w:pPr>
              <w:jc w:val="center"/>
              <w:rPr>
                <w:sz w:val="20"/>
              </w:rPr>
            </w:pPr>
            <w:r>
              <w:rPr>
                <w:sz w:val="20"/>
              </w:rPr>
              <w:t xml:space="preserve">52,04 </w:t>
            </w:r>
          </w:p>
          <w:p w14:paraId="293F10D7" w14:textId="77777777" w:rsidR="004938AF" w:rsidRDefault="004938AF" w:rsidP="004938AF">
            <w:pPr>
              <w:jc w:val="center"/>
              <w:rPr>
                <w:sz w:val="20"/>
              </w:rPr>
            </w:pPr>
            <w:r>
              <w:rPr>
                <w:sz w:val="20"/>
              </w:rPr>
              <w:t>(2019)</w:t>
            </w:r>
          </w:p>
          <w:p w14:paraId="7375CDF0" w14:textId="77777777" w:rsidR="004938AF" w:rsidRDefault="004938AF" w:rsidP="004938AF">
            <w:pPr>
              <w:jc w:val="center"/>
              <w:rPr>
                <w:sz w:val="20"/>
              </w:rPr>
            </w:pPr>
          </w:p>
        </w:tc>
        <w:tc>
          <w:tcPr>
            <w:tcW w:w="1276" w:type="dxa"/>
            <w:gridSpan w:val="2"/>
            <w:shd w:val="clear" w:color="auto" w:fill="auto"/>
            <w:tcMar>
              <w:top w:w="28" w:type="dxa"/>
              <w:left w:w="57" w:type="dxa"/>
              <w:bottom w:w="28" w:type="dxa"/>
              <w:right w:w="57" w:type="dxa"/>
            </w:tcMar>
          </w:tcPr>
          <w:p w14:paraId="096A551F" w14:textId="77777777" w:rsidR="004938AF" w:rsidRDefault="004938AF" w:rsidP="004938AF">
            <w:pPr>
              <w:jc w:val="center"/>
              <w:rPr>
                <w:sz w:val="20"/>
              </w:rPr>
            </w:pPr>
            <w:r>
              <w:rPr>
                <w:color w:val="000000"/>
                <w:sz w:val="20"/>
              </w:rPr>
              <w:t xml:space="preserve">53,0 </w:t>
            </w:r>
          </w:p>
        </w:tc>
        <w:tc>
          <w:tcPr>
            <w:tcW w:w="1276" w:type="dxa"/>
            <w:gridSpan w:val="2"/>
          </w:tcPr>
          <w:p w14:paraId="4F502D26" w14:textId="77777777" w:rsidR="004938AF" w:rsidRDefault="004938AF" w:rsidP="004938AF">
            <w:pPr>
              <w:jc w:val="center"/>
              <w:rPr>
                <w:sz w:val="20"/>
              </w:rPr>
            </w:pPr>
            <w:r>
              <w:rPr>
                <w:color w:val="000000"/>
                <w:sz w:val="20"/>
              </w:rPr>
              <w:t>55,0</w:t>
            </w:r>
          </w:p>
        </w:tc>
        <w:tc>
          <w:tcPr>
            <w:tcW w:w="1795" w:type="dxa"/>
            <w:shd w:val="clear" w:color="auto" w:fill="auto"/>
            <w:noWrap/>
            <w:tcMar>
              <w:top w:w="28" w:type="dxa"/>
              <w:left w:w="57" w:type="dxa"/>
              <w:bottom w:w="28" w:type="dxa"/>
              <w:right w:w="57" w:type="dxa"/>
            </w:tcMar>
          </w:tcPr>
          <w:p w14:paraId="51E0EF0F" w14:textId="38BE6ED0" w:rsidR="004938AF" w:rsidRDefault="004938AF" w:rsidP="004938AF">
            <w:pPr>
              <w:rPr>
                <w:sz w:val="20"/>
              </w:rPr>
            </w:pPr>
            <w:r>
              <w:rPr>
                <w:color w:val="000000"/>
                <w:sz w:val="20"/>
              </w:rPr>
              <w:t>Lietuvos Respublikos žemės fondas</w:t>
            </w:r>
          </w:p>
        </w:tc>
      </w:tr>
      <w:tr w:rsidR="004938AF" w14:paraId="68E5DCED" w14:textId="77777777">
        <w:trPr>
          <w:cantSplit/>
          <w:trHeight w:val="357"/>
        </w:trPr>
        <w:tc>
          <w:tcPr>
            <w:tcW w:w="1134" w:type="dxa"/>
            <w:vMerge/>
            <w:shd w:val="clear" w:color="auto" w:fill="auto"/>
            <w:tcMar>
              <w:top w:w="28" w:type="dxa"/>
              <w:left w:w="57" w:type="dxa"/>
              <w:bottom w:w="28" w:type="dxa"/>
              <w:right w:w="57" w:type="dxa"/>
            </w:tcMar>
          </w:tcPr>
          <w:p w14:paraId="588C623A"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1CA12703" w14:textId="77777777" w:rsidR="004938AF" w:rsidRDefault="004938AF" w:rsidP="004938AF">
            <w:pPr>
              <w:rPr>
                <w:sz w:val="20"/>
              </w:rPr>
            </w:pPr>
          </w:p>
        </w:tc>
        <w:tc>
          <w:tcPr>
            <w:tcW w:w="1283" w:type="dxa"/>
            <w:vMerge/>
            <w:tcMar>
              <w:top w:w="28" w:type="dxa"/>
              <w:left w:w="57" w:type="dxa"/>
              <w:bottom w:w="28" w:type="dxa"/>
              <w:right w:w="57" w:type="dxa"/>
            </w:tcMar>
          </w:tcPr>
          <w:p w14:paraId="6D624CB1"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6F2521C0" w14:textId="77777777" w:rsidR="004938AF" w:rsidRDefault="004938AF" w:rsidP="004938AF">
            <w:pPr>
              <w:rPr>
                <w:sz w:val="20"/>
              </w:rPr>
            </w:pPr>
            <w:r>
              <w:rPr>
                <w:color w:val="000000"/>
                <w:sz w:val="20"/>
              </w:rPr>
              <w:t>6.8.4. Miško kirtimų ir medienos grynojo prieaugio santykis medienai tiekti naudojamuose miškuose</w:t>
            </w:r>
          </w:p>
        </w:tc>
        <w:tc>
          <w:tcPr>
            <w:tcW w:w="1276" w:type="dxa"/>
            <w:shd w:val="clear" w:color="auto" w:fill="auto"/>
          </w:tcPr>
          <w:p w14:paraId="7E8CC1E6" w14:textId="77777777" w:rsidR="004938AF" w:rsidRDefault="004938AF" w:rsidP="004938AF">
            <w:pPr>
              <w:jc w:val="center"/>
              <w:rPr>
                <w:color w:val="000000"/>
                <w:sz w:val="20"/>
              </w:rPr>
            </w:pPr>
            <w:r>
              <w:rPr>
                <w:color w:val="000000"/>
                <w:sz w:val="20"/>
              </w:rPr>
              <w:t>AM</w:t>
            </w:r>
          </w:p>
        </w:tc>
        <w:tc>
          <w:tcPr>
            <w:tcW w:w="1134" w:type="dxa"/>
            <w:shd w:val="clear" w:color="auto" w:fill="auto"/>
            <w:tcMar>
              <w:top w:w="28" w:type="dxa"/>
              <w:left w:w="57" w:type="dxa"/>
              <w:bottom w:w="28" w:type="dxa"/>
              <w:right w:w="57" w:type="dxa"/>
            </w:tcMar>
          </w:tcPr>
          <w:p w14:paraId="78F79E32"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4E7CD7ED" w14:textId="77777777" w:rsidR="004938AF" w:rsidRDefault="004938AF" w:rsidP="004938AF">
            <w:pPr>
              <w:jc w:val="center"/>
              <w:rPr>
                <w:color w:val="333333"/>
                <w:sz w:val="18"/>
              </w:rPr>
            </w:pPr>
            <w:r>
              <w:rPr>
                <w:bCs/>
                <w:color w:val="000000"/>
                <w:sz w:val="20"/>
                <w:szCs w:val="24"/>
              </w:rPr>
              <w:t>69</w:t>
            </w:r>
          </w:p>
          <w:p w14:paraId="2674915D" w14:textId="77777777" w:rsidR="004938AF" w:rsidRDefault="004938AF" w:rsidP="004938AF">
            <w:pPr>
              <w:jc w:val="center"/>
              <w:rPr>
                <w:color w:val="333333"/>
                <w:sz w:val="20"/>
              </w:rPr>
            </w:pPr>
            <w:r>
              <w:rPr>
                <w:bCs/>
                <w:color w:val="000000"/>
                <w:sz w:val="20"/>
                <w:szCs w:val="24"/>
              </w:rPr>
              <w:t>(2014–2018)</w:t>
            </w:r>
          </w:p>
        </w:tc>
        <w:tc>
          <w:tcPr>
            <w:tcW w:w="1276" w:type="dxa"/>
            <w:gridSpan w:val="2"/>
            <w:shd w:val="clear" w:color="auto" w:fill="auto"/>
            <w:tcMar>
              <w:top w:w="28" w:type="dxa"/>
              <w:left w:w="57" w:type="dxa"/>
              <w:bottom w:w="28" w:type="dxa"/>
              <w:right w:w="57" w:type="dxa"/>
            </w:tcMar>
          </w:tcPr>
          <w:p w14:paraId="60F976B3" w14:textId="77777777" w:rsidR="004938AF" w:rsidRDefault="004938AF" w:rsidP="004938AF">
            <w:pPr>
              <w:jc w:val="center"/>
              <w:rPr>
                <w:sz w:val="20"/>
              </w:rPr>
            </w:pPr>
            <w:r>
              <w:rPr>
                <w:color w:val="000000"/>
                <w:sz w:val="20"/>
              </w:rPr>
              <w:t>75</w:t>
            </w:r>
          </w:p>
        </w:tc>
        <w:tc>
          <w:tcPr>
            <w:tcW w:w="1276" w:type="dxa"/>
            <w:gridSpan w:val="2"/>
            <w:shd w:val="clear" w:color="auto" w:fill="auto"/>
          </w:tcPr>
          <w:p w14:paraId="5D4B89AB" w14:textId="77777777" w:rsidR="004938AF" w:rsidRDefault="004938AF" w:rsidP="004938AF">
            <w:pPr>
              <w:jc w:val="center"/>
              <w:rPr>
                <w:sz w:val="20"/>
              </w:rPr>
            </w:pPr>
            <w:r>
              <w:rPr>
                <w:color w:val="000000"/>
                <w:sz w:val="20"/>
              </w:rPr>
              <w:t>80</w:t>
            </w:r>
          </w:p>
        </w:tc>
        <w:tc>
          <w:tcPr>
            <w:tcW w:w="1795" w:type="dxa"/>
            <w:shd w:val="clear" w:color="auto" w:fill="auto"/>
            <w:noWrap/>
            <w:tcMar>
              <w:top w:w="28" w:type="dxa"/>
              <w:left w:w="57" w:type="dxa"/>
              <w:bottom w:w="28" w:type="dxa"/>
              <w:right w:w="57" w:type="dxa"/>
            </w:tcMar>
          </w:tcPr>
          <w:p w14:paraId="35ED3A64" w14:textId="77777777" w:rsidR="004938AF" w:rsidRDefault="004938AF" w:rsidP="004938AF">
            <w:pPr>
              <w:rPr>
                <w:color w:val="333333"/>
                <w:sz w:val="18"/>
              </w:rPr>
            </w:pPr>
            <w:r>
              <w:rPr>
                <w:bCs/>
                <w:color w:val="000000"/>
                <w:sz w:val="20"/>
              </w:rPr>
              <w:t>Nacionalinė miškų inventorizacija</w:t>
            </w:r>
          </w:p>
        </w:tc>
      </w:tr>
      <w:tr w:rsidR="004938AF" w14:paraId="378F1437" w14:textId="77777777">
        <w:trPr>
          <w:cantSplit/>
          <w:trHeight w:val="357"/>
        </w:trPr>
        <w:tc>
          <w:tcPr>
            <w:tcW w:w="1134" w:type="dxa"/>
            <w:vMerge/>
            <w:shd w:val="clear" w:color="auto" w:fill="auto"/>
            <w:tcMar>
              <w:top w:w="28" w:type="dxa"/>
              <w:left w:w="57" w:type="dxa"/>
              <w:bottom w:w="28" w:type="dxa"/>
              <w:right w:w="57" w:type="dxa"/>
            </w:tcMar>
          </w:tcPr>
          <w:p w14:paraId="55595EB1"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60928A09" w14:textId="77777777" w:rsidR="004938AF" w:rsidRDefault="004938AF" w:rsidP="004938AF">
            <w:pPr>
              <w:rPr>
                <w:sz w:val="20"/>
              </w:rPr>
            </w:pPr>
          </w:p>
        </w:tc>
        <w:tc>
          <w:tcPr>
            <w:tcW w:w="1283" w:type="dxa"/>
            <w:vMerge/>
            <w:tcMar>
              <w:top w:w="28" w:type="dxa"/>
              <w:left w:w="57" w:type="dxa"/>
              <w:bottom w:w="28" w:type="dxa"/>
              <w:right w:w="57" w:type="dxa"/>
            </w:tcMar>
          </w:tcPr>
          <w:p w14:paraId="70C65E06"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0511F575" w14:textId="77777777" w:rsidR="004938AF" w:rsidRDefault="004938AF" w:rsidP="004938AF">
            <w:pPr>
              <w:rPr>
                <w:sz w:val="20"/>
              </w:rPr>
            </w:pPr>
            <w:r>
              <w:rPr>
                <w:sz w:val="20"/>
                <w:lang w:val="en-US"/>
              </w:rPr>
              <w:t>6.8.5</w:t>
            </w:r>
            <w:r>
              <w:rPr>
                <w:sz w:val="20"/>
              </w:rPr>
              <w:t xml:space="preserve">. </w:t>
            </w:r>
            <w:r>
              <w:t xml:space="preserve"> </w:t>
            </w:r>
            <w:r>
              <w:rPr>
                <w:sz w:val="20"/>
              </w:rPr>
              <w:t>Lietuvos miškingumas</w:t>
            </w:r>
          </w:p>
        </w:tc>
        <w:tc>
          <w:tcPr>
            <w:tcW w:w="1276" w:type="dxa"/>
            <w:shd w:val="clear" w:color="auto" w:fill="auto"/>
          </w:tcPr>
          <w:p w14:paraId="1D0244ED" w14:textId="77777777" w:rsidR="004938AF" w:rsidRDefault="004938AF" w:rsidP="004938AF">
            <w:pPr>
              <w:jc w:val="center"/>
              <w:rPr>
                <w:sz w:val="20"/>
              </w:rPr>
            </w:pPr>
            <w:r>
              <w:rPr>
                <w:sz w:val="20"/>
              </w:rPr>
              <w:t>AM / ŽŪM</w:t>
            </w:r>
          </w:p>
        </w:tc>
        <w:tc>
          <w:tcPr>
            <w:tcW w:w="1134" w:type="dxa"/>
            <w:shd w:val="clear" w:color="auto" w:fill="auto"/>
            <w:tcMar>
              <w:top w:w="28" w:type="dxa"/>
              <w:left w:w="57" w:type="dxa"/>
              <w:bottom w:w="28" w:type="dxa"/>
              <w:right w:w="57" w:type="dxa"/>
            </w:tcMar>
          </w:tcPr>
          <w:p w14:paraId="7B1AED25"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5308955C" w14:textId="77777777" w:rsidR="004938AF" w:rsidRDefault="004938AF" w:rsidP="004938AF">
            <w:pPr>
              <w:jc w:val="center"/>
              <w:rPr>
                <w:sz w:val="20"/>
              </w:rPr>
            </w:pPr>
            <w:r>
              <w:rPr>
                <w:sz w:val="20"/>
              </w:rPr>
              <w:t>33,7</w:t>
            </w:r>
          </w:p>
          <w:p w14:paraId="0B56BA13" w14:textId="77777777" w:rsidR="004938AF" w:rsidRDefault="004938AF" w:rsidP="004938AF">
            <w:pPr>
              <w:jc w:val="center"/>
              <w:rPr>
                <w:sz w:val="20"/>
                <w:lang w:val="en-US"/>
              </w:rPr>
            </w:pPr>
            <w:r>
              <w:rPr>
                <w:sz w:val="20"/>
              </w:rPr>
              <w:t>(</w:t>
            </w:r>
            <w:r>
              <w:rPr>
                <w:sz w:val="20"/>
                <w:lang w:val="en-US"/>
              </w:rPr>
              <w:t>2020)</w:t>
            </w:r>
          </w:p>
        </w:tc>
        <w:tc>
          <w:tcPr>
            <w:tcW w:w="1276" w:type="dxa"/>
            <w:gridSpan w:val="2"/>
            <w:shd w:val="clear" w:color="auto" w:fill="auto"/>
            <w:tcMar>
              <w:top w:w="28" w:type="dxa"/>
              <w:left w:w="57" w:type="dxa"/>
              <w:bottom w:w="28" w:type="dxa"/>
              <w:right w:w="57" w:type="dxa"/>
            </w:tcMar>
          </w:tcPr>
          <w:p w14:paraId="192D219A" w14:textId="77777777" w:rsidR="004938AF" w:rsidRDefault="004938AF" w:rsidP="004938AF">
            <w:pPr>
              <w:jc w:val="center"/>
              <w:rPr>
                <w:sz w:val="20"/>
              </w:rPr>
            </w:pPr>
            <w:r>
              <w:rPr>
                <w:sz w:val="20"/>
              </w:rPr>
              <w:t>35</w:t>
            </w:r>
          </w:p>
        </w:tc>
        <w:tc>
          <w:tcPr>
            <w:tcW w:w="1276" w:type="dxa"/>
            <w:gridSpan w:val="2"/>
            <w:shd w:val="clear" w:color="auto" w:fill="auto"/>
          </w:tcPr>
          <w:p w14:paraId="736EDB59" w14:textId="77777777" w:rsidR="004938AF" w:rsidRDefault="004938AF" w:rsidP="004938AF">
            <w:pPr>
              <w:spacing w:line="259" w:lineRule="auto"/>
              <w:jc w:val="center"/>
              <w:rPr>
                <w:sz w:val="20"/>
              </w:rPr>
            </w:pPr>
            <w:r>
              <w:rPr>
                <w:sz w:val="20"/>
              </w:rPr>
              <w:t>36</w:t>
            </w:r>
          </w:p>
        </w:tc>
        <w:tc>
          <w:tcPr>
            <w:tcW w:w="1795" w:type="dxa"/>
            <w:shd w:val="clear" w:color="auto" w:fill="auto"/>
            <w:noWrap/>
            <w:tcMar>
              <w:top w:w="28" w:type="dxa"/>
              <w:left w:w="57" w:type="dxa"/>
              <w:bottom w:w="28" w:type="dxa"/>
              <w:right w:w="57" w:type="dxa"/>
            </w:tcMar>
          </w:tcPr>
          <w:p w14:paraId="7EE1CD54" w14:textId="77777777" w:rsidR="004938AF" w:rsidRDefault="004938AF" w:rsidP="004938AF">
            <w:pPr>
              <w:rPr>
                <w:sz w:val="20"/>
              </w:rPr>
            </w:pPr>
            <w:r>
              <w:rPr>
                <w:sz w:val="20"/>
              </w:rPr>
              <w:t>Valstybinė miškų tarnyba</w:t>
            </w:r>
          </w:p>
        </w:tc>
      </w:tr>
      <w:tr w:rsidR="004938AF" w14:paraId="1327BBF1" w14:textId="77777777">
        <w:trPr>
          <w:cantSplit/>
          <w:trHeight w:val="516"/>
        </w:trPr>
        <w:tc>
          <w:tcPr>
            <w:tcW w:w="1134" w:type="dxa"/>
            <w:vMerge/>
            <w:shd w:val="clear" w:color="auto" w:fill="auto"/>
            <w:tcMar>
              <w:top w:w="28" w:type="dxa"/>
              <w:left w:w="57" w:type="dxa"/>
              <w:bottom w:w="28" w:type="dxa"/>
              <w:right w:w="57" w:type="dxa"/>
            </w:tcMar>
          </w:tcPr>
          <w:p w14:paraId="07074FD6"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3E8E6DA7" w14:textId="77777777" w:rsidR="004938AF" w:rsidRDefault="004938AF" w:rsidP="004938AF">
            <w:pPr>
              <w:rPr>
                <w:sz w:val="20"/>
              </w:rPr>
            </w:pPr>
          </w:p>
        </w:tc>
        <w:tc>
          <w:tcPr>
            <w:tcW w:w="1283" w:type="dxa"/>
            <w:vMerge/>
            <w:tcMar>
              <w:top w:w="28" w:type="dxa"/>
              <w:left w:w="57" w:type="dxa"/>
              <w:bottom w:w="28" w:type="dxa"/>
              <w:right w:w="57" w:type="dxa"/>
            </w:tcMar>
          </w:tcPr>
          <w:p w14:paraId="7911803F"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2F71F643" w14:textId="77777777" w:rsidR="004938AF" w:rsidRDefault="004938AF" w:rsidP="004938AF">
            <w:pPr>
              <w:rPr>
                <w:sz w:val="20"/>
              </w:rPr>
            </w:pPr>
            <w:r>
              <w:rPr>
                <w:sz w:val="20"/>
              </w:rPr>
              <w:t>6.8.6. Žuvų išteklių būklės indeksas (ežeruose ir tvenkiniuose)</w:t>
            </w:r>
          </w:p>
        </w:tc>
        <w:tc>
          <w:tcPr>
            <w:tcW w:w="1276" w:type="dxa"/>
          </w:tcPr>
          <w:p w14:paraId="4201281B" w14:textId="77777777" w:rsidR="004938AF" w:rsidRDefault="004938A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416C5D63" w14:textId="77777777" w:rsidR="004938AF" w:rsidRDefault="004938AF" w:rsidP="004938AF">
            <w:pPr>
              <w:jc w:val="center"/>
              <w:rPr>
                <w:sz w:val="20"/>
              </w:rPr>
            </w:pPr>
            <w:r>
              <w:rPr>
                <w:sz w:val="20"/>
              </w:rPr>
              <w:t>indeksas</w:t>
            </w:r>
          </w:p>
        </w:tc>
        <w:tc>
          <w:tcPr>
            <w:tcW w:w="1275" w:type="dxa"/>
            <w:gridSpan w:val="2"/>
            <w:shd w:val="clear" w:color="auto" w:fill="auto"/>
            <w:tcMar>
              <w:top w:w="28" w:type="dxa"/>
              <w:left w:w="57" w:type="dxa"/>
              <w:bottom w:w="28" w:type="dxa"/>
              <w:right w:w="57" w:type="dxa"/>
            </w:tcMar>
          </w:tcPr>
          <w:p w14:paraId="7547870A" w14:textId="77777777" w:rsidR="004938AF" w:rsidRDefault="004938AF" w:rsidP="004938AF">
            <w:pPr>
              <w:jc w:val="center"/>
              <w:rPr>
                <w:sz w:val="20"/>
              </w:rPr>
            </w:pPr>
            <w:r>
              <w:rPr>
                <w:sz w:val="20"/>
              </w:rPr>
              <w:t>0,47</w:t>
            </w:r>
          </w:p>
          <w:p w14:paraId="54146FEF" w14:textId="77777777" w:rsidR="004938AF" w:rsidRDefault="004938AF" w:rsidP="004938AF">
            <w:pPr>
              <w:jc w:val="center"/>
              <w:rPr>
                <w:sz w:val="20"/>
              </w:rPr>
            </w:pPr>
            <w:r>
              <w:rPr>
                <w:sz w:val="20"/>
              </w:rPr>
              <w:t>(2018)</w:t>
            </w:r>
          </w:p>
        </w:tc>
        <w:tc>
          <w:tcPr>
            <w:tcW w:w="1276" w:type="dxa"/>
            <w:gridSpan w:val="2"/>
            <w:shd w:val="clear" w:color="auto" w:fill="auto"/>
            <w:tcMar>
              <w:top w:w="28" w:type="dxa"/>
              <w:left w:w="57" w:type="dxa"/>
              <w:bottom w:w="28" w:type="dxa"/>
              <w:right w:w="57" w:type="dxa"/>
            </w:tcMar>
          </w:tcPr>
          <w:p w14:paraId="2F1713D8" w14:textId="77777777" w:rsidR="004938AF" w:rsidRDefault="004938AF" w:rsidP="004938AF">
            <w:pPr>
              <w:jc w:val="center"/>
              <w:rPr>
                <w:sz w:val="20"/>
              </w:rPr>
            </w:pPr>
            <w:r>
              <w:rPr>
                <w:sz w:val="20"/>
              </w:rPr>
              <w:t>0,48</w:t>
            </w:r>
          </w:p>
        </w:tc>
        <w:tc>
          <w:tcPr>
            <w:tcW w:w="1276" w:type="dxa"/>
            <w:gridSpan w:val="2"/>
            <w:shd w:val="clear" w:color="auto" w:fill="FFFFFF"/>
          </w:tcPr>
          <w:p w14:paraId="23610E27" w14:textId="77777777" w:rsidR="004938AF" w:rsidRDefault="004938AF" w:rsidP="004938AF">
            <w:pPr>
              <w:spacing w:line="259" w:lineRule="auto"/>
              <w:jc w:val="center"/>
              <w:rPr>
                <w:sz w:val="20"/>
              </w:rPr>
            </w:pPr>
            <w:r>
              <w:rPr>
                <w:sz w:val="20"/>
              </w:rPr>
              <w:t>0,55</w:t>
            </w:r>
          </w:p>
        </w:tc>
        <w:tc>
          <w:tcPr>
            <w:tcW w:w="1795" w:type="dxa"/>
            <w:shd w:val="clear" w:color="auto" w:fill="auto"/>
            <w:noWrap/>
            <w:tcMar>
              <w:top w:w="28" w:type="dxa"/>
              <w:left w:w="57" w:type="dxa"/>
              <w:bottom w:w="28" w:type="dxa"/>
              <w:right w:w="57" w:type="dxa"/>
            </w:tcMar>
          </w:tcPr>
          <w:p w14:paraId="5D68A8FC" w14:textId="002FECED" w:rsidR="004938AF" w:rsidRDefault="004938AF" w:rsidP="004938AF">
            <w:pPr>
              <w:rPr>
                <w:sz w:val="20"/>
              </w:rPr>
            </w:pPr>
            <w:r>
              <w:rPr>
                <w:sz w:val="20"/>
              </w:rPr>
              <w:t>žuvų išteklių tyrimų ataskaitos</w:t>
            </w:r>
          </w:p>
        </w:tc>
      </w:tr>
      <w:tr w:rsidR="004938AF" w14:paraId="3DA8AA7D" w14:textId="77777777">
        <w:trPr>
          <w:cantSplit/>
          <w:trHeight w:val="1150"/>
        </w:trPr>
        <w:tc>
          <w:tcPr>
            <w:tcW w:w="1134" w:type="dxa"/>
            <w:vMerge/>
            <w:shd w:val="clear" w:color="auto" w:fill="auto"/>
            <w:tcMar>
              <w:top w:w="28" w:type="dxa"/>
              <w:left w:w="57" w:type="dxa"/>
              <w:bottom w:w="28" w:type="dxa"/>
              <w:right w:w="57" w:type="dxa"/>
            </w:tcMar>
          </w:tcPr>
          <w:p w14:paraId="7661D1B5" w14:textId="77777777" w:rsidR="004938AF" w:rsidRDefault="004938A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21B6FFB2" w14:textId="77777777" w:rsidR="004938AF" w:rsidRDefault="004938AF" w:rsidP="004938AF">
            <w:pPr>
              <w:rPr>
                <w:rFonts w:eastAsia="Calibri"/>
                <w:bCs/>
                <w:sz w:val="22"/>
              </w:rPr>
            </w:pPr>
            <w:r>
              <w:rPr>
                <w:b/>
                <w:sz w:val="22"/>
              </w:rPr>
              <w:t>6.9 uždavinys.</w:t>
            </w:r>
            <w:r>
              <w:rPr>
                <w:sz w:val="22"/>
              </w:rPr>
              <w:t xml:space="preserve"> Saugiai nutraukti branduolinės energetikos objektų eksploatavimą ir sutvarkyti </w:t>
            </w:r>
            <w:r>
              <w:rPr>
                <w:rFonts w:eastAsia="Calibri"/>
                <w:bCs/>
                <w:sz w:val="22"/>
              </w:rPr>
              <w:t>radioaktyviąsias atliekas</w:t>
            </w:r>
          </w:p>
          <w:p w14:paraId="047C1BB8" w14:textId="77777777" w:rsidR="004938AF" w:rsidRDefault="004938AF" w:rsidP="004938AF">
            <w:pPr>
              <w:rPr>
                <w:sz w:val="22"/>
              </w:rPr>
            </w:pPr>
          </w:p>
        </w:tc>
        <w:tc>
          <w:tcPr>
            <w:tcW w:w="1283" w:type="dxa"/>
            <w:vMerge w:val="restart"/>
            <w:shd w:val="clear" w:color="auto" w:fill="auto"/>
            <w:tcMar>
              <w:top w:w="28" w:type="dxa"/>
              <w:left w:w="57" w:type="dxa"/>
              <w:bottom w:w="28" w:type="dxa"/>
              <w:right w:w="57" w:type="dxa"/>
            </w:tcMar>
          </w:tcPr>
          <w:p w14:paraId="28402355" w14:textId="77777777" w:rsidR="004938AF" w:rsidRDefault="004938AF" w:rsidP="004938AF">
            <w:pPr>
              <w:rPr>
                <w:sz w:val="20"/>
              </w:rPr>
            </w:pPr>
            <w:r>
              <w:rPr>
                <w:sz w:val="20"/>
              </w:rPr>
              <w:lastRenderedPageBreak/>
              <w:t>EM</w:t>
            </w:r>
          </w:p>
        </w:tc>
        <w:tc>
          <w:tcPr>
            <w:tcW w:w="2835" w:type="dxa"/>
            <w:gridSpan w:val="7"/>
            <w:shd w:val="clear" w:color="auto" w:fill="auto"/>
            <w:noWrap/>
            <w:tcMar>
              <w:top w:w="28" w:type="dxa"/>
              <w:left w:w="57" w:type="dxa"/>
              <w:bottom w:w="28" w:type="dxa"/>
              <w:right w:w="57" w:type="dxa"/>
            </w:tcMar>
          </w:tcPr>
          <w:p w14:paraId="3F984447" w14:textId="49A0FAF4" w:rsidR="004938AF" w:rsidRDefault="004938AF" w:rsidP="004938AF">
            <w:pPr>
              <w:tabs>
                <w:tab w:val="left" w:pos="242"/>
              </w:tabs>
              <w:rPr>
                <w:sz w:val="20"/>
              </w:rPr>
            </w:pPr>
            <w:r>
              <w:rPr>
                <w:sz w:val="20"/>
              </w:rPr>
              <w:t>6.9.1. Pašalintų atliekų, kurių radiologinių savybių vertės neviršija nebekontroliuojamųjų lygių (neradioaktyviųjų atliekų), dalis, kai iš viso atliekų</w:t>
            </w:r>
            <w:r>
              <w:rPr>
                <w:sz w:val="20"/>
                <w:vertAlign w:val="superscript"/>
              </w:rPr>
              <w:footnoteReference w:id="105"/>
            </w:r>
            <w:r>
              <w:rPr>
                <w:sz w:val="20"/>
              </w:rPr>
              <w:t xml:space="preserve"> yra </w:t>
            </w:r>
            <w:r w:rsidRPr="000F04B9">
              <w:rPr>
                <w:sz w:val="20"/>
              </w:rPr>
              <w:t>110 000 m</w:t>
            </w:r>
            <w:r w:rsidRPr="000F04B9">
              <w:rPr>
                <w:sz w:val="20"/>
                <w:vertAlign w:val="superscript"/>
              </w:rPr>
              <w:t xml:space="preserve">3 </w:t>
            </w:r>
          </w:p>
        </w:tc>
        <w:tc>
          <w:tcPr>
            <w:tcW w:w="1276" w:type="dxa"/>
          </w:tcPr>
          <w:p w14:paraId="4F802DCF" w14:textId="77777777" w:rsidR="004938AF" w:rsidRDefault="004938AF" w:rsidP="004938AF">
            <w:pPr>
              <w:jc w:val="center"/>
              <w:rPr>
                <w:sz w:val="20"/>
              </w:rPr>
            </w:pPr>
            <w:r>
              <w:rPr>
                <w:sz w:val="20"/>
              </w:rPr>
              <w:t>EM</w:t>
            </w:r>
          </w:p>
        </w:tc>
        <w:tc>
          <w:tcPr>
            <w:tcW w:w="1134" w:type="dxa"/>
            <w:shd w:val="clear" w:color="auto" w:fill="auto"/>
            <w:tcMar>
              <w:top w:w="28" w:type="dxa"/>
              <w:left w:w="57" w:type="dxa"/>
              <w:bottom w:w="28" w:type="dxa"/>
              <w:right w:w="57" w:type="dxa"/>
            </w:tcMar>
          </w:tcPr>
          <w:p w14:paraId="036A4C1F"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FF706A6" w14:textId="77777777" w:rsidR="004938AF" w:rsidRDefault="004938AF" w:rsidP="004938AF">
            <w:pPr>
              <w:jc w:val="center"/>
              <w:rPr>
                <w:sz w:val="20"/>
              </w:rPr>
            </w:pPr>
            <w:r>
              <w:rPr>
                <w:sz w:val="20"/>
              </w:rPr>
              <w:t>39</w:t>
            </w:r>
          </w:p>
          <w:p w14:paraId="62C6C96C" w14:textId="77777777" w:rsidR="004938AF" w:rsidRDefault="004938AF" w:rsidP="004938AF">
            <w:pPr>
              <w:jc w:val="center"/>
              <w:rPr>
                <w:sz w:val="20"/>
              </w:rPr>
            </w:pPr>
            <w:r>
              <w:rPr>
                <w:sz w:val="20"/>
              </w:rPr>
              <w:t>(2020</w:t>
            </w:r>
            <w:r>
              <w:rPr>
                <w:sz w:val="20"/>
                <w:vertAlign w:val="superscript"/>
              </w:rPr>
              <w:footnoteReference w:id="106"/>
            </w:r>
            <w:r>
              <w:rPr>
                <w:sz w:val="20"/>
              </w:rPr>
              <w:t>)</w:t>
            </w:r>
          </w:p>
        </w:tc>
        <w:tc>
          <w:tcPr>
            <w:tcW w:w="1276" w:type="dxa"/>
            <w:gridSpan w:val="2"/>
            <w:shd w:val="clear" w:color="auto" w:fill="auto"/>
            <w:tcMar>
              <w:top w:w="28" w:type="dxa"/>
              <w:left w:w="57" w:type="dxa"/>
              <w:bottom w:w="28" w:type="dxa"/>
              <w:right w:w="57" w:type="dxa"/>
            </w:tcMar>
          </w:tcPr>
          <w:p w14:paraId="7F2A1A22" w14:textId="77777777" w:rsidR="004938AF" w:rsidRDefault="004938AF" w:rsidP="004938AF">
            <w:pPr>
              <w:jc w:val="center"/>
              <w:rPr>
                <w:sz w:val="20"/>
              </w:rPr>
            </w:pPr>
            <w:r>
              <w:rPr>
                <w:sz w:val="20"/>
              </w:rPr>
              <w:t>67</w:t>
            </w:r>
          </w:p>
        </w:tc>
        <w:tc>
          <w:tcPr>
            <w:tcW w:w="1276" w:type="dxa"/>
            <w:gridSpan w:val="2"/>
          </w:tcPr>
          <w:p w14:paraId="0D398BC2" w14:textId="77777777" w:rsidR="004938AF" w:rsidRDefault="004938AF" w:rsidP="004938AF">
            <w:pPr>
              <w:jc w:val="center"/>
              <w:rPr>
                <w:sz w:val="20"/>
              </w:rPr>
            </w:pPr>
            <w:r>
              <w:rPr>
                <w:sz w:val="20"/>
              </w:rPr>
              <w:t>89</w:t>
            </w:r>
          </w:p>
        </w:tc>
        <w:tc>
          <w:tcPr>
            <w:tcW w:w="1795" w:type="dxa"/>
            <w:shd w:val="clear" w:color="auto" w:fill="auto"/>
            <w:noWrap/>
            <w:tcMar>
              <w:top w:w="28" w:type="dxa"/>
              <w:left w:w="57" w:type="dxa"/>
              <w:bottom w:w="28" w:type="dxa"/>
              <w:right w:w="57" w:type="dxa"/>
            </w:tcMar>
          </w:tcPr>
          <w:p w14:paraId="73B33943" w14:textId="77777777" w:rsidR="004938AF" w:rsidRDefault="004938AF" w:rsidP="004938AF">
            <w:pPr>
              <w:rPr>
                <w:sz w:val="20"/>
              </w:rPr>
            </w:pPr>
            <w:r>
              <w:rPr>
                <w:sz w:val="20"/>
              </w:rPr>
              <w:t>VĮ Ignalinos atominė elektrinė</w:t>
            </w:r>
          </w:p>
        </w:tc>
      </w:tr>
      <w:tr w:rsidR="004938AF" w14:paraId="0056A188" w14:textId="77777777">
        <w:trPr>
          <w:cantSplit/>
          <w:trHeight w:val="939"/>
        </w:trPr>
        <w:tc>
          <w:tcPr>
            <w:tcW w:w="1134" w:type="dxa"/>
            <w:vMerge/>
            <w:shd w:val="clear" w:color="auto" w:fill="auto"/>
            <w:tcMar>
              <w:top w:w="28" w:type="dxa"/>
              <w:left w:w="57" w:type="dxa"/>
              <w:bottom w:w="28" w:type="dxa"/>
              <w:right w:w="57" w:type="dxa"/>
            </w:tcMar>
          </w:tcPr>
          <w:p w14:paraId="0AA14DA9"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692D1479" w14:textId="77777777" w:rsidR="004938AF" w:rsidRDefault="004938AF" w:rsidP="004938AF">
            <w:pPr>
              <w:rPr>
                <w:sz w:val="20"/>
                <w:lang w:val="en-GB"/>
              </w:rPr>
            </w:pPr>
          </w:p>
        </w:tc>
        <w:tc>
          <w:tcPr>
            <w:tcW w:w="1283" w:type="dxa"/>
            <w:vMerge/>
            <w:tcMar>
              <w:top w:w="28" w:type="dxa"/>
              <w:left w:w="57" w:type="dxa"/>
              <w:bottom w:w="28" w:type="dxa"/>
              <w:right w:w="57" w:type="dxa"/>
            </w:tcMar>
          </w:tcPr>
          <w:p w14:paraId="01775C20"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5B15D5E5" w14:textId="0B9F6892" w:rsidR="004938AF" w:rsidRDefault="004938AF" w:rsidP="004938AF">
            <w:pPr>
              <w:tabs>
                <w:tab w:val="left" w:pos="242"/>
              </w:tabs>
              <w:rPr>
                <w:sz w:val="20"/>
              </w:rPr>
            </w:pPr>
            <w:r>
              <w:rPr>
                <w:bCs/>
                <w:sz w:val="20"/>
              </w:rPr>
              <w:t xml:space="preserve">6.9.2. Trumpaamžių </w:t>
            </w:r>
            <w:r>
              <w:rPr>
                <w:sz w:val="20"/>
              </w:rPr>
              <w:t xml:space="preserve">radioaktyviųjų atliekų, sudėtų į </w:t>
            </w:r>
            <w:proofErr w:type="spellStart"/>
            <w:r>
              <w:rPr>
                <w:sz w:val="20"/>
              </w:rPr>
              <w:t>atliekynus</w:t>
            </w:r>
            <w:proofErr w:type="spellEnd"/>
            <w:r>
              <w:rPr>
                <w:sz w:val="20"/>
              </w:rPr>
              <w:t>, dalis, kai iš viso atliekų</w:t>
            </w:r>
            <w:r>
              <w:rPr>
                <w:sz w:val="20"/>
                <w:vertAlign w:val="superscript"/>
              </w:rPr>
              <w:t xml:space="preserve">104 </w:t>
            </w:r>
            <w:r>
              <w:rPr>
                <w:sz w:val="20"/>
              </w:rPr>
              <w:t>yra 134 232 m</w:t>
            </w:r>
            <w:r w:rsidRPr="00B72355">
              <w:rPr>
                <w:sz w:val="20"/>
                <w:vertAlign w:val="superscript"/>
              </w:rPr>
              <w:t>3</w:t>
            </w:r>
          </w:p>
        </w:tc>
        <w:tc>
          <w:tcPr>
            <w:tcW w:w="1276" w:type="dxa"/>
          </w:tcPr>
          <w:p w14:paraId="6FBB9AB7" w14:textId="77777777" w:rsidR="004938AF" w:rsidRDefault="004938AF" w:rsidP="004938AF">
            <w:pPr>
              <w:jc w:val="center"/>
              <w:rPr>
                <w:sz w:val="20"/>
              </w:rPr>
            </w:pPr>
            <w:r>
              <w:rPr>
                <w:sz w:val="20"/>
              </w:rPr>
              <w:t>EM</w:t>
            </w:r>
          </w:p>
        </w:tc>
        <w:tc>
          <w:tcPr>
            <w:tcW w:w="1134" w:type="dxa"/>
            <w:shd w:val="clear" w:color="auto" w:fill="auto"/>
            <w:tcMar>
              <w:top w:w="28" w:type="dxa"/>
              <w:left w:w="57" w:type="dxa"/>
              <w:bottom w:w="28" w:type="dxa"/>
              <w:right w:w="57" w:type="dxa"/>
            </w:tcMar>
          </w:tcPr>
          <w:p w14:paraId="0B2B52B3"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8104604" w14:textId="77777777" w:rsidR="004938AF" w:rsidRDefault="004938AF" w:rsidP="004938AF">
            <w:pPr>
              <w:jc w:val="center"/>
              <w:rPr>
                <w:sz w:val="20"/>
              </w:rPr>
            </w:pPr>
            <w:r>
              <w:rPr>
                <w:sz w:val="20"/>
              </w:rPr>
              <w:t>0</w:t>
            </w:r>
          </w:p>
          <w:p w14:paraId="435AC8A4" w14:textId="77777777" w:rsidR="004938AF" w:rsidRDefault="004938AF" w:rsidP="004938AF">
            <w:pPr>
              <w:jc w:val="center"/>
              <w:rPr>
                <w:sz w:val="20"/>
              </w:rPr>
            </w:pPr>
            <w:r>
              <w:rPr>
                <w:sz w:val="20"/>
              </w:rPr>
              <w:t>(20</w:t>
            </w:r>
            <w:r>
              <w:rPr>
                <w:sz w:val="20"/>
                <w:lang w:val="en-GB"/>
              </w:rPr>
              <w:t>20</w:t>
            </w:r>
            <w:r>
              <w:rPr>
                <w:sz w:val="20"/>
                <w:vertAlign w:val="superscript"/>
                <w:lang w:val="en-GB"/>
              </w:rPr>
              <w:t>105</w:t>
            </w:r>
            <w:r>
              <w:rPr>
                <w:sz w:val="20"/>
              </w:rPr>
              <w:t>)</w:t>
            </w:r>
          </w:p>
        </w:tc>
        <w:tc>
          <w:tcPr>
            <w:tcW w:w="1276" w:type="dxa"/>
            <w:gridSpan w:val="2"/>
            <w:shd w:val="clear" w:color="auto" w:fill="auto"/>
            <w:tcMar>
              <w:top w:w="28" w:type="dxa"/>
              <w:left w:w="57" w:type="dxa"/>
              <w:bottom w:w="28" w:type="dxa"/>
              <w:right w:w="57" w:type="dxa"/>
            </w:tcMar>
          </w:tcPr>
          <w:p w14:paraId="0CD01678" w14:textId="77777777" w:rsidR="004938AF" w:rsidRDefault="004938AF" w:rsidP="004938AF">
            <w:pPr>
              <w:jc w:val="center"/>
              <w:rPr>
                <w:sz w:val="20"/>
              </w:rPr>
            </w:pPr>
            <w:r>
              <w:rPr>
                <w:sz w:val="20"/>
              </w:rPr>
              <w:t>8</w:t>
            </w:r>
          </w:p>
        </w:tc>
        <w:tc>
          <w:tcPr>
            <w:tcW w:w="1276" w:type="dxa"/>
            <w:gridSpan w:val="2"/>
          </w:tcPr>
          <w:p w14:paraId="25FAB9BC" w14:textId="77777777" w:rsidR="004938AF" w:rsidRDefault="004938AF" w:rsidP="004938AF">
            <w:pPr>
              <w:jc w:val="center"/>
              <w:rPr>
                <w:sz w:val="20"/>
              </w:rPr>
            </w:pPr>
            <w:r>
              <w:rPr>
                <w:sz w:val="20"/>
              </w:rPr>
              <w:t>39</w:t>
            </w:r>
          </w:p>
        </w:tc>
        <w:tc>
          <w:tcPr>
            <w:tcW w:w="1795" w:type="dxa"/>
            <w:shd w:val="clear" w:color="auto" w:fill="auto"/>
            <w:noWrap/>
            <w:tcMar>
              <w:top w:w="28" w:type="dxa"/>
              <w:left w:w="57" w:type="dxa"/>
              <w:bottom w:w="28" w:type="dxa"/>
              <w:right w:w="57" w:type="dxa"/>
            </w:tcMar>
          </w:tcPr>
          <w:p w14:paraId="1EB4275B" w14:textId="77777777" w:rsidR="004938AF" w:rsidRDefault="004938AF" w:rsidP="004938AF">
            <w:pPr>
              <w:rPr>
                <w:sz w:val="20"/>
              </w:rPr>
            </w:pPr>
            <w:r>
              <w:rPr>
                <w:sz w:val="20"/>
              </w:rPr>
              <w:t>VĮ Ignalinos atominė elektrinė</w:t>
            </w:r>
          </w:p>
        </w:tc>
      </w:tr>
      <w:tr w:rsidR="004938AF" w14:paraId="0DCD3B1A" w14:textId="77777777">
        <w:trPr>
          <w:cantSplit/>
          <w:trHeight w:val="925"/>
        </w:trPr>
        <w:tc>
          <w:tcPr>
            <w:tcW w:w="1134" w:type="dxa"/>
            <w:vMerge w:val="restart"/>
            <w:shd w:val="clear" w:color="auto" w:fill="auto"/>
            <w:tcMar>
              <w:top w:w="28" w:type="dxa"/>
              <w:left w:w="57" w:type="dxa"/>
              <w:bottom w:w="28" w:type="dxa"/>
              <w:right w:w="57" w:type="dxa"/>
            </w:tcMar>
          </w:tcPr>
          <w:p w14:paraId="167F9F39"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390C05C1" w14:textId="77777777" w:rsidR="004938AF" w:rsidRDefault="004938AF" w:rsidP="004938AF">
            <w:pPr>
              <w:rPr>
                <w:sz w:val="20"/>
                <w:lang w:val="en-GB"/>
              </w:rPr>
            </w:pPr>
          </w:p>
        </w:tc>
        <w:tc>
          <w:tcPr>
            <w:tcW w:w="1283" w:type="dxa"/>
            <w:vMerge/>
            <w:tcMar>
              <w:top w:w="28" w:type="dxa"/>
              <w:left w:w="57" w:type="dxa"/>
              <w:bottom w:w="28" w:type="dxa"/>
              <w:right w:w="57" w:type="dxa"/>
            </w:tcMar>
          </w:tcPr>
          <w:p w14:paraId="1D45A03A"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13209855" w14:textId="77777777" w:rsidR="004938AF" w:rsidRDefault="004938AF" w:rsidP="004938AF">
            <w:pPr>
              <w:tabs>
                <w:tab w:val="left" w:pos="242"/>
              </w:tabs>
              <w:rPr>
                <w:sz w:val="20"/>
              </w:rPr>
            </w:pPr>
            <w:r>
              <w:rPr>
                <w:bCs/>
                <w:sz w:val="20"/>
              </w:rPr>
              <w:t xml:space="preserve">6.9.3. </w:t>
            </w:r>
            <w:r>
              <w:rPr>
                <w:sz w:val="20"/>
              </w:rPr>
              <w:t>Ilgaamžių radioaktyviųjų atliekų (išskyrus panaudotą branduolinį kurą), sudėtų į saugyklą, dalis, kai iš viso atliekų</w:t>
            </w:r>
            <w:r>
              <w:rPr>
                <w:sz w:val="20"/>
                <w:vertAlign w:val="superscript"/>
              </w:rPr>
              <w:t>104</w:t>
            </w:r>
            <w:r>
              <w:rPr>
                <w:sz w:val="20"/>
              </w:rPr>
              <w:t xml:space="preserve"> yra 5 941 m</w:t>
            </w:r>
            <w:r w:rsidRPr="00B72355">
              <w:rPr>
                <w:sz w:val="20"/>
                <w:vertAlign w:val="superscript"/>
              </w:rPr>
              <w:t>3</w:t>
            </w:r>
          </w:p>
        </w:tc>
        <w:tc>
          <w:tcPr>
            <w:tcW w:w="1276" w:type="dxa"/>
          </w:tcPr>
          <w:p w14:paraId="64809E63" w14:textId="77777777" w:rsidR="004938AF" w:rsidRDefault="004938AF" w:rsidP="004938AF">
            <w:pPr>
              <w:jc w:val="center"/>
              <w:rPr>
                <w:sz w:val="20"/>
              </w:rPr>
            </w:pPr>
            <w:r>
              <w:rPr>
                <w:sz w:val="20"/>
              </w:rPr>
              <w:t>EM</w:t>
            </w:r>
          </w:p>
        </w:tc>
        <w:tc>
          <w:tcPr>
            <w:tcW w:w="1134" w:type="dxa"/>
            <w:tcBorders>
              <w:bottom w:val="single" w:sz="4" w:space="0" w:color="auto"/>
            </w:tcBorders>
            <w:shd w:val="clear" w:color="auto" w:fill="auto"/>
            <w:tcMar>
              <w:top w:w="28" w:type="dxa"/>
              <w:left w:w="57" w:type="dxa"/>
              <w:bottom w:w="28" w:type="dxa"/>
              <w:right w:w="57" w:type="dxa"/>
            </w:tcMar>
          </w:tcPr>
          <w:p w14:paraId="35492DEF" w14:textId="77777777" w:rsidR="004938AF" w:rsidRDefault="004938AF" w:rsidP="004938AF">
            <w:pPr>
              <w:jc w:val="center"/>
              <w:rPr>
                <w:sz w:val="20"/>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5373E7DD" w14:textId="77777777" w:rsidR="004938AF" w:rsidRDefault="004938AF" w:rsidP="004938AF">
            <w:pPr>
              <w:jc w:val="center"/>
              <w:rPr>
                <w:sz w:val="20"/>
              </w:rPr>
            </w:pPr>
            <w:r>
              <w:rPr>
                <w:sz w:val="20"/>
              </w:rPr>
              <w:t>0,9</w:t>
            </w:r>
          </w:p>
          <w:p w14:paraId="2092F269" w14:textId="77777777" w:rsidR="004938AF" w:rsidRDefault="004938AF" w:rsidP="004938AF">
            <w:pPr>
              <w:jc w:val="center"/>
              <w:rPr>
                <w:sz w:val="20"/>
              </w:rPr>
            </w:pPr>
            <w:r>
              <w:rPr>
                <w:sz w:val="20"/>
              </w:rPr>
              <w:t>(2020</w:t>
            </w:r>
            <w:r>
              <w:rPr>
                <w:sz w:val="20"/>
                <w:vertAlign w:val="superscript"/>
              </w:rPr>
              <w:t>105</w:t>
            </w:r>
            <w:r>
              <w:rPr>
                <w:sz w:val="20"/>
              </w:rPr>
              <w:t>)</w:t>
            </w:r>
          </w:p>
        </w:tc>
        <w:tc>
          <w:tcPr>
            <w:tcW w:w="1276" w:type="dxa"/>
            <w:gridSpan w:val="2"/>
            <w:tcBorders>
              <w:bottom w:val="single" w:sz="4" w:space="0" w:color="auto"/>
            </w:tcBorders>
            <w:shd w:val="clear" w:color="auto" w:fill="auto"/>
            <w:tcMar>
              <w:top w:w="28" w:type="dxa"/>
              <w:left w:w="57" w:type="dxa"/>
              <w:bottom w:w="28" w:type="dxa"/>
              <w:right w:w="57" w:type="dxa"/>
            </w:tcMar>
          </w:tcPr>
          <w:p w14:paraId="406A79EA" w14:textId="77777777" w:rsidR="004938AF" w:rsidRDefault="004938AF" w:rsidP="004938AF">
            <w:pPr>
              <w:jc w:val="center"/>
              <w:rPr>
                <w:sz w:val="20"/>
              </w:rPr>
            </w:pPr>
            <w:r>
              <w:rPr>
                <w:sz w:val="20"/>
              </w:rPr>
              <w:t>12</w:t>
            </w:r>
          </w:p>
        </w:tc>
        <w:tc>
          <w:tcPr>
            <w:tcW w:w="1276" w:type="dxa"/>
            <w:gridSpan w:val="2"/>
            <w:tcBorders>
              <w:bottom w:val="single" w:sz="4" w:space="0" w:color="auto"/>
            </w:tcBorders>
          </w:tcPr>
          <w:p w14:paraId="4FD3E2B2" w14:textId="77777777" w:rsidR="004938AF" w:rsidRDefault="004938AF" w:rsidP="004938AF">
            <w:pPr>
              <w:jc w:val="center"/>
              <w:rPr>
                <w:sz w:val="20"/>
              </w:rPr>
            </w:pPr>
            <w:r>
              <w:rPr>
                <w:sz w:val="20"/>
              </w:rPr>
              <w:t>45</w:t>
            </w:r>
          </w:p>
        </w:tc>
        <w:tc>
          <w:tcPr>
            <w:tcW w:w="1795" w:type="dxa"/>
            <w:tcBorders>
              <w:bottom w:val="single" w:sz="4" w:space="0" w:color="auto"/>
            </w:tcBorders>
            <w:shd w:val="clear" w:color="auto" w:fill="auto"/>
            <w:noWrap/>
            <w:tcMar>
              <w:top w:w="28" w:type="dxa"/>
              <w:left w:w="57" w:type="dxa"/>
              <w:bottom w:w="28" w:type="dxa"/>
              <w:right w:w="57" w:type="dxa"/>
            </w:tcMar>
          </w:tcPr>
          <w:p w14:paraId="0EAC9498" w14:textId="77777777" w:rsidR="004938AF" w:rsidRDefault="004938AF" w:rsidP="004938AF">
            <w:pPr>
              <w:rPr>
                <w:sz w:val="20"/>
              </w:rPr>
            </w:pPr>
            <w:r>
              <w:rPr>
                <w:sz w:val="20"/>
              </w:rPr>
              <w:t>VĮ Ignalinos atominė elektrinė</w:t>
            </w:r>
          </w:p>
        </w:tc>
      </w:tr>
      <w:tr w:rsidR="004938AF" w14:paraId="50657342" w14:textId="77777777">
        <w:trPr>
          <w:cantSplit/>
          <w:trHeight w:val="925"/>
        </w:trPr>
        <w:tc>
          <w:tcPr>
            <w:tcW w:w="1134" w:type="dxa"/>
            <w:vMerge/>
            <w:shd w:val="clear" w:color="auto" w:fill="auto"/>
            <w:tcMar>
              <w:top w:w="28" w:type="dxa"/>
              <w:left w:w="57" w:type="dxa"/>
              <w:bottom w:w="28" w:type="dxa"/>
              <w:right w:w="57" w:type="dxa"/>
            </w:tcMar>
          </w:tcPr>
          <w:p w14:paraId="15610A8C" w14:textId="77777777" w:rsidR="004938AF" w:rsidRDefault="004938AF" w:rsidP="004938AF">
            <w:pPr>
              <w:rPr>
                <w:bCs/>
                <w:sz w:val="20"/>
                <w:lang w:eastAsia="lt-LT"/>
              </w:rPr>
            </w:pPr>
          </w:p>
        </w:tc>
        <w:tc>
          <w:tcPr>
            <w:tcW w:w="1836" w:type="dxa"/>
            <w:vMerge w:val="restart"/>
            <w:tcMar>
              <w:top w:w="28" w:type="dxa"/>
              <w:left w:w="57" w:type="dxa"/>
              <w:bottom w:w="28" w:type="dxa"/>
              <w:right w:w="57" w:type="dxa"/>
            </w:tcMar>
          </w:tcPr>
          <w:p w14:paraId="46DE55E1" w14:textId="7D7B50D3" w:rsidR="004938AF" w:rsidRPr="00B72355" w:rsidRDefault="004938AF" w:rsidP="004938AF">
            <w:pPr>
              <w:rPr>
                <w:sz w:val="22"/>
              </w:rPr>
            </w:pPr>
            <w:r w:rsidRPr="00B72355">
              <w:rPr>
                <w:b/>
                <w:sz w:val="22"/>
              </w:rPr>
              <w:t>6.10 uždavinys</w:t>
            </w:r>
            <w:r w:rsidRPr="00B72355">
              <w:rPr>
                <w:sz w:val="22"/>
              </w:rPr>
              <w:t>. Mažinti susidarančių atliekų kiekį ir efektyviai jas tvarkyti</w:t>
            </w:r>
          </w:p>
        </w:tc>
        <w:tc>
          <w:tcPr>
            <w:tcW w:w="1283" w:type="dxa"/>
            <w:vMerge w:val="restart"/>
            <w:tcMar>
              <w:top w:w="28" w:type="dxa"/>
              <w:left w:w="57" w:type="dxa"/>
              <w:bottom w:w="28" w:type="dxa"/>
              <w:right w:w="57" w:type="dxa"/>
            </w:tcMar>
          </w:tcPr>
          <w:p w14:paraId="5A917B58" w14:textId="77777777" w:rsidR="004938AF" w:rsidRDefault="004938AF" w:rsidP="004938AF">
            <w:pPr>
              <w:rPr>
                <w:sz w:val="20"/>
              </w:rPr>
            </w:pPr>
            <w:r>
              <w:rPr>
                <w:sz w:val="20"/>
              </w:rPr>
              <w:t xml:space="preserve">AM </w:t>
            </w:r>
          </w:p>
          <w:p w14:paraId="1A35BA4F" w14:textId="77777777" w:rsidR="004938AF" w:rsidRDefault="004938AF" w:rsidP="004938AF">
            <w:pPr>
              <w:rPr>
                <w:sz w:val="20"/>
              </w:rPr>
            </w:pPr>
            <w:r>
              <w:rPr>
                <w:sz w:val="20"/>
              </w:rPr>
              <w:t>(EIM, ŽŪM)</w:t>
            </w:r>
          </w:p>
        </w:tc>
        <w:tc>
          <w:tcPr>
            <w:tcW w:w="2835" w:type="dxa"/>
            <w:gridSpan w:val="7"/>
            <w:shd w:val="clear" w:color="auto" w:fill="auto"/>
            <w:noWrap/>
            <w:tcMar>
              <w:top w:w="28" w:type="dxa"/>
              <w:left w:w="57" w:type="dxa"/>
              <w:bottom w:w="28" w:type="dxa"/>
              <w:right w:w="57" w:type="dxa"/>
            </w:tcMar>
          </w:tcPr>
          <w:p w14:paraId="1A392C4A" w14:textId="77777777" w:rsidR="004938AF" w:rsidRDefault="004938AF" w:rsidP="004938AF">
            <w:pPr>
              <w:tabs>
                <w:tab w:val="left" w:pos="242"/>
              </w:tabs>
              <w:rPr>
                <w:bCs/>
                <w:sz w:val="20"/>
              </w:rPr>
            </w:pPr>
            <w:r>
              <w:rPr>
                <w:sz w:val="20"/>
              </w:rPr>
              <w:t xml:space="preserve">6.10.1. Komunalinių atliekų, tenkančių vienam gyventojui, kiekis (kg/m.), palyginti su ES vidurkiu </w:t>
            </w:r>
          </w:p>
        </w:tc>
        <w:tc>
          <w:tcPr>
            <w:tcW w:w="1276" w:type="dxa"/>
            <w:shd w:val="clear" w:color="auto" w:fill="auto"/>
          </w:tcPr>
          <w:p w14:paraId="1E64C038" w14:textId="77777777" w:rsidR="004938AF" w:rsidRDefault="004938A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1A2ED3B3"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17C4C14" w14:textId="77777777" w:rsidR="004938AF" w:rsidRDefault="004938AF" w:rsidP="004938AF">
            <w:pPr>
              <w:jc w:val="center"/>
              <w:rPr>
                <w:sz w:val="20"/>
              </w:rPr>
            </w:pPr>
            <w:r>
              <w:rPr>
                <w:sz w:val="20"/>
              </w:rPr>
              <w:t>9</w:t>
            </w:r>
            <w:r>
              <w:rPr>
                <w:sz w:val="20"/>
                <w:lang w:val="en-GB"/>
              </w:rPr>
              <w:t>4</w:t>
            </w:r>
            <w:r>
              <w:rPr>
                <w:sz w:val="20"/>
              </w:rPr>
              <w:t>,02</w:t>
            </w:r>
          </w:p>
          <w:p w14:paraId="687F4AC5" w14:textId="77777777" w:rsidR="004938AF" w:rsidRDefault="004938AF" w:rsidP="004938AF">
            <w:pPr>
              <w:jc w:val="center"/>
              <w:rPr>
                <w:sz w:val="20"/>
              </w:rPr>
            </w:pPr>
            <w:r>
              <w:rPr>
                <w:sz w:val="20"/>
              </w:rPr>
              <w:t>(2018)</w:t>
            </w:r>
          </w:p>
        </w:tc>
        <w:tc>
          <w:tcPr>
            <w:tcW w:w="1276" w:type="dxa"/>
            <w:gridSpan w:val="2"/>
            <w:shd w:val="clear" w:color="auto" w:fill="auto"/>
            <w:tcMar>
              <w:top w:w="28" w:type="dxa"/>
              <w:left w:w="57" w:type="dxa"/>
              <w:bottom w:w="28" w:type="dxa"/>
              <w:right w:w="57" w:type="dxa"/>
            </w:tcMar>
          </w:tcPr>
          <w:p w14:paraId="7664478C" w14:textId="77777777" w:rsidR="004938AF" w:rsidRDefault="004938AF" w:rsidP="004938AF">
            <w:pPr>
              <w:jc w:val="center"/>
              <w:rPr>
                <w:sz w:val="20"/>
              </w:rPr>
            </w:pPr>
            <w:r>
              <w:rPr>
                <w:sz w:val="20"/>
              </w:rPr>
              <w:t>&lt; 100</w:t>
            </w:r>
          </w:p>
        </w:tc>
        <w:tc>
          <w:tcPr>
            <w:tcW w:w="1276" w:type="dxa"/>
            <w:gridSpan w:val="2"/>
            <w:shd w:val="clear" w:color="auto" w:fill="auto"/>
          </w:tcPr>
          <w:p w14:paraId="0019B9DA" w14:textId="77777777" w:rsidR="004938AF" w:rsidRDefault="004938AF" w:rsidP="004938AF">
            <w:pPr>
              <w:jc w:val="center"/>
              <w:rPr>
                <w:sz w:val="20"/>
              </w:rPr>
            </w:pPr>
            <w:r>
              <w:rPr>
                <w:sz w:val="20"/>
              </w:rPr>
              <w:t>&lt; 100</w:t>
            </w:r>
          </w:p>
        </w:tc>
        <w:tc>
          <w:tcPr>
            <w:tcW w:w="1795" w:type="dxa"/>
            <w:shd w:val="clear" w:color="auto" w:fill="auto"/>
            <w:noWrap/>
            <w:tcMar>
              <w:top w:w="28" w:type="dxa"/>
              <w:left w:w="57" w:type="dxa"/>
              <w:bottom w:w="28" w:type="dxa"/>
              <w:right w:w="57" w:type="dxa"/>
            </w:tcMar>
          </w:tcPr>
          <w:p w14:paraId="75FB9A90" w14:textId="77777777" w:rsidR="004938AF" w:rsidRDefault="004938AF" w:rsidP="004938AF">
            <w:pPr>
              <w:rPr>
                <w:sz w:val="20"/>
              </w:rPr>
            </w:pPr>
            <w:r>
              <w:rPr>
                <w:sz w:val="20"/>
              </w:rPr>
              <w:t>Eurostatas</w:t>
            </w:r>
          </w:p>
        </w:tc>
      </w:tr>
      <w:tr w:rsidR="004938AF" w14:paraId="3ADA9211" w14:textId="77777777" w:rsidTr="00B72355">
        <w:trPr>
          <w:cantSplit/>
          <w:trHeight w:val="304"/>
        </w:trPr>
        <w:tc>
          <w:tcPr>
            <w:tcW w:w="1134" w:type="dxa"/>
            <w:vMerge/>
            <w:shd w:val="clear" w:color="auto" w:fill="auto"/>
            <w:tcMar>
              <w:top w:w="28" w:type="dxa"/>
              <w:left w:w="57" w:type="dxa"/>
              <w:bottom w:w="28" w:type="dxa"/>
              <w:right w:w="57" w:type="dxa"/>
            </w:tcMar>
          </w:tcPr>
          <w:p w14:paraId="5F0396A6"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27B738D2" w14:textId="77777777" w:rsidR="004938AF" w:rsidRDefault="004938AF" w:rsidP="004938AF">
            <w:pPr>
              <w:rPr>
                <w:sz w:val="20"/>
                <w:lang w:val="en-GB"/>
              </w:rPr>
            </w:pPr>
          </w:p>
        </w:tc>
        <w:tc>
          <w:tcPr>
            <w:tcW w:w="1283" w:type="dxa"/>
            <w:vMerge/>
            <w:tcMar>
              <w:top w:w="28" w:type="dxa"/>
              <w:left w:w="57" w:type="dxa"/>
              <w:bottom w:w="28" w:type="dxa"/>
              <w:right w:w="57" w:type="dxa"/>
            </w:tcMar>
          </w:tcPr>
          <w:p w14:paraId="3B0B93F3"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4637ABF1" w14:textId="77777777" w:rsidR="004938AF" w:rsidRDefault="004938AF" w:rsidP="004938AF">
            <w:pPr>
              <w:tabs>
                <w:tab w:val="left" w:pos="242"/>
              </w:tabs>
              <w:rPr>
                <w:bCs/>
                <w:sz w:val="20"/>
              </w:rPr>
            </w:pPr>
            <w:r>
              <w:rPr>
                <w:sz w:val="20"/>
              </w:rPr>
              <w:t xml:space="preserve">6.10.2. Sąvartynuose šalinamų komunalinių atliekų dalis </w:t>
            </w:r>
          </w:p>
        </w:tc>
        <w:tc>
          <w:tcPr>
            <w:tcW w:w="1276" w:type="dxa"/>
          </w:tcPr>
          <w:p w14:paraId="60CC0E25" w14:textId="77777777" w:rsidR="004938AF" w:rsidRDefault="004938A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0F479A3B"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48F4756B" w14:textId="77777777" w:rsidR="004938AF" w:rsidRDefault="004938AF" w:rsidP="004938AF">
            <w:pPr>
              <w:jc w:val="center"/>
              <w:rPr>
                <w:sz w:val="20"/>
              </w:rPr>
            </w:pPr>
            <w:r>
              <w:rPr>
                <w:sz w:val="20"/>
              </w:rPr>
              <w:t>21,5</w:t>
            </w:r>
          </w:p>
          <w:p w14:paraId="6549553F" w14:textId="77777777" w:rsidR="004938AF" w:rsidRDefault="004938AF" w:rsidP="004938AF">
            <w:pPr>
              <w:jc w:val="center"/>
              <w:rPr>
                <w:sz w:val="20"/>
              </w:rPr>
            </w:pPr>
            <w:r>
              <w:rPr>
                <w:sz w:val="20"/>
              </w:rPr>
              <w:t>(2019)</w:t>
            </w:r>
          </w:p>
        </w:tc>
        <w:tc>
          <w:tcPr>
            <w:tcW w:w="1276" w:type="dxa"/>
            <w:gridSpan w:val="2"/>
            <w:shd w:val="clear" w:color="auto" w:fill="auto"/>
            <w:tcMar>
              <w:top w:w="28" w:type="dxa"/>
              <w:left w:w="57" w:type="dxa"/>
              <w:bottom w:w="28" w:type="dxa"/>
              <w:right w:w="57" w:type="dxa"/>
            </w:tcMar>
          </w:tcPr>
          <w:p w14:paraId="495847C0" w14:textId="77777777" w:rsidR="004938AF" w:rsidRDefault="004938AF" w:rsidP="004938AF">
            <w:pPr>
              <w:jc w:val="center"/>
              <w:rPr>
                <w:sz w:val="20"/>
              </w:rPr>
            </w:pPr>
            <w:r>
              <w:rPr>
                <w:sz w:val="20"/>
              </w:rPr>
              <w:t>15</w:t>
            </w:r>
          </w:p>
        </w:tc>
        <w:tc>
          <w:tcPr>
            <w:tcW w:w="1276" w:type="dxa"/>
            <w:gridSpan w:val="2"/>
          </w:tcPr>
          <w:p w14:paraId="5AC55FDF" w14:textId="77777777" w:rsidR="004938AF" w:rsidRDefault="004938AF" w:rsidP="004938AF">
            <w:pPr>
              <w:jc w:val="center"/>
              <w:rPr>
                <w:sz w:val="20"/>
              </w:rPr>
            </w:pPr>
            <w:r>
              <w:rPr>
                <w:sz w:val="20"/>
              </w:rPr>
              <w:t>5</w:t>
            </w:r>
          </w:p>
        </w:tc>
        <w:tc>
          <w:tcPr>
            <w:tcW w:w="1795" w:type="dxa"/>
            <w:shd w:val="clear" w:color="auto" w:fill="auto"/>
            <w:noWrap/>
            <w:tcMar>
              <w:top w:w="28" w:type="dxa"/>
              <w:left w:w="57" w:type="dxa"/>
              <w:bottom w:w="28" w:type="dxa"/>
              <w:right w:w="57" w:type="dxa"/>
            </w:tcMar>
          </w:tcPr>
          <w:p w14:paraId="60FBE705" w14:textId="77777777" w:rsidR="004938AF" w:rsidRDefault="004938AF" w:rsidP="004938AF">
            <w:pPr>
              <w:rPr>
                <w:sz w:val="20"/>
              </w:rPr>
            </w:pPr>
            <w:r>
              <w:rPr>
                <w:sz w:val="20"/>
              </w:rPr>
              <w:t>Eurostatas</w:t>
            </w:r>
          </w:p>
        </w:tc>
      </w:tr>
      <w:tr w:rsidR="004938AF" w14:paraId="29D67ACA" w14:textId="77777777">
        <w:trPr>
          <w:cantSplit/>
          <w:trHeight w:val="925"/>
        </w:trPr>
        <w:tc>
          <w:tcPr>
            <w:tcW w:w="1134" w:type="dxa"/>
            <w:vMerge/>
            <w:shd w:val="clear" w:color="auto" w:fill="auto"/>
            <w:tcMar>
              <w:top w:w="28" w:type="dxa"/>
              <w:left w:w="57" w:type="dxa"/>
              <w:bottom w:w="28" w:type="dxa"/>
              <w:right w:w="57" w:type="dxa"/>
            </w:tcMar>
          </w:tcPr>
          <w:p w14:paraId="6E227B8D"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3BEAC736" w14:textId="77777777" w:rsidR="004938AF" w:rsidRDefault="004938AF" w:rsidP="004938AF">
            <w:pPr>
              <w:rPr>
                <w:sz w:val="20"/>
                <w:lang w:val="en-GB"/>
              </w:rPr>
            </w:pPr>
          </w:p>
        </w:tc>
        <w:tc>
          <w:tcPr>
            <w:tcW w:w="1283" w:type="dxa"/>
            <w:vMerge/>
            <w:tcMar>
              <w:top w:w="28" w:type="dxa"/>
              <w:left w:w="57" w:type="dxa"/>
              <w:bottom w:w="28" w:type="dxa"/>
              <w:right w:w="57" w:type="dxa"/>
            </w:tcMar>
          </w:tcPr>
          <w:p w14:paraId="38E9272D"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6390CAE7" w14:textId="77777777" w:rsidR="004938AF" w:rsidRDefault="004938AF" w:rsidP="004938AF">
            <w:pPr>
              <w:tabs>
                <w:tab w:val="left" w:pos="242"/>
              </w:tabs>
              <w:rPr>
                <w:bCs/>
                <w:sz w:val="20"/>
              </w:rPr>
            </w:pPr>
            <w:r>
              <w:rPr>
                <w:sz w:val="20"/>
              </w:rPr>
              <w:t xml:space="preserve">6.10.3. Paruoštų pakartotinai naudoti ir perdirbtų komunalinių atliekų dalis </w:t>
            </w:r>
          </w:p>
        </w:tc>
        <w:tc>
          <w:tcPr>
            <w:tcW w:w="1276" w:type="dxa"/>
          </w:tcPr>
          <w:p w14:paraId="44C4ECCA" w14:textId="77777777" w:rsidR="004938AF" w:rsidRDefault="004938A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51BCD84D"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54C2D06C" w14:textId="77777777" w:rsidR="004938AF" w:rsidRDefault="004938AF" w:rsidP="004938AF">
            <w:pPr>
              <w:jc w:val="center"/>
              <w:rPr>
                <w:sz w:val="20"/>
              </w:rPr>
            </w:pPr>
            <w:r>
              <w:rPr>
                <w:sz w:val="20"/>
                <w:lang w:val="en-GB"/>
              </w:rPr>
              <w:t>4</w:t>
            </w:r>
            <w:r>
              <w:rPr>
                <w:sz w:val="20"/>
              </w:rPr>
              <w:t>9,73</w:t>
            </w:r>
          </w:p>
          <w:p w14:paraId="50C29FE4" w14:textId="77777777" w:rsidR="004938AF" w:rsidRDefault="004938AF" w:rsidP="004938AF">
            <w:pPr>
              <w:jc w:val="center"/>
              <w:rPr>
                <w:sz w:val="20"/>
              </w:rPr>
            </w:pPr>
            <w:r>
              <w:rPr>
                <w:sz w:val="20"/>
              </w:rPr>
              <w:t>(2019)</w:t>
            </w:r>
          </w:p>
        </w:tc>
        <w:tc>
          <w:tcPr>
            <w:tcW w:w="1276" w:type="dxa"/>
            <w:gridSpan w:val="2"/>
            <w:shd w:val="clear" w:color="auto" w:fill="auto"/>
            <w:tcMar>
              <w:top w:w="28" w:type="dxa"/>
              <w:left w:w="57" w:type="dxa"/>
              <w:bottom w:w="28" w:type="dxa"/>
              <w:right w:w="57" w:type="dxa"/>
            </w:tcMar>
          </w:tcPr>
          <w:p w14:paraId="557CD3CE" w14:textId="77777777" w:rsidR="004938AF" w:rsidRDefault="004938AF" w:rsidP="004938AF">
            <w:pPr>
              <w:jc w:val="center"/>
              <w:rPr>
                <w:sz w:val="20"/>
              </w:rPr>
            </w:pPr>
            <w:r>
              <w:rPr>
                <w:sz w:val="20"/>
              </w:rPr>
              <w:t>55</w:t>
            </w:r>
          </w:p>
        </w:tc>
        <w:tc>
          <w:tcPr>
            <w:tcW w:w="1276" w:type="dxa"/>
            <w:gridSpan w:val="2"/>
            <w:shd w:val="clear" w:color="auto" w:fill="FFFFFF"/>
          </w:tcPr>
          <w:p w14:paraId="30D667D8" w14:textId="77777777" w:rsidR="004938AF" w:rsidRDefault="004938AF" w:rsidP="004938AF">
            <w:pPr>
              <w:jc w:val="center"/>
              <w:rPr>
                <w:sz w:val="20"/>
              </w:rPr>
            </w:pPr>
            <w:r>
              <w:rPr>
                <w:sz w:val="20"/>
              </w:rPr>
              <w:t>60</w:t>
            </w:r>
          </w:p>
        </w:tc>
        <w:tc>
          <w:tcPr>
            <w:tcW w:w="1795" w:type="dxa"/>
            <w:shd w:val="clear" w:color="auto" w:fill="auto"/>
            <w:noWrap/>
            <w:tcMar>
              <w:top w:w="28" w:type="dxa"/>
              <w:left w:w="57" w:type="dxa"/>
              <w:bottom w:w="28" w:type="dxa"/>
              <w:right w:w="57" w:type="dxa"/>
            </w:tcMar>
          </w:tcPr>
          <w:p w14:paraId="2C5A936D" w14:textId="77777777" w:rsidR="004938AF" w:rsidRDefault="004938AF" w:rsidP="004938AF">
            <w:pPr>
              <w:rPr>
                <w:sz w:val="20"/>
              </w:rPr>
            </w:pPr>
            <w:r>
              <w:rPr>
                <w:sz w:val="20"/>
              </w:rPr>
              <w:t>Eurostatas</w:t>
            </w:r>
          </w:p>
        </w:tc>
      </w:tr>
      <w:tr w:rsidR="004938AF" w14:paraId="03973B4B" w14:textId="77777777">
        <w:trPr>
          <w:cantSplit/>
          <w:trHeight w:val="925"/>
        </w:trPr>
        <w:tc>
          <w:tcPr>
            <w:tcW w:w="1134" w:type="dxa"/>
            <w:vMerge/>
            <w:shd w:val="clear" w:color="auto" w:fill="auto"/>
            <w:tcMar>
              <w:top w:w="28" w:type="dxa"/>
              <w:left w:w="57" w:type="dxa"/>
              <w:bottom w:w="28" w:type="dxa"/>
              <w:right w:w="57" w:type="dxa"/>
            </w:tcMar>
          </w:tcPr>
          <w:p w14:paraId="24316815"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1672B929" w14:textId="77777777" w:rsidR="004938AF" w:rsidRDefault="004938AF" w:rsidP="004938AF">
            <w:pPr>
              <w:rPr>
                <w:sz w:val="20"/>
                <w:lang w:val="en-GB"/>
              </w:rPr>
            </w:pPr>
          </w:p>
        </w:tc>
        <w:tc>
          <w:tcPr>
            <w:tcW w:w="1283" w:type="dxa"/>
            <w:vMerge/>
            <w:tcMar>
              <w:top w:w="28" w:type="dxa"/>
              <w:left w:w="57" w:type="dxa"/>
              <w:bottom w:w="28" w:type="dxa"/>
              <w:right w:w="57" w:type="dxa"/>
            </w:tcMar>
          </w:tcPr>
          <w:p w14:paraId="4A3610F7"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1735C0FB" w14:textId="77777777" w:rsidR="004938AF" w:rsidRDefault="004938AF" w:rsidP="004938AF">
            <w:pPr>
              <w:tabs>
                <w:tab w:val="left" w:pos="242"/>
              </w:tabs>
              <w:rPr>
                <w:bCs/>
                <w:sz w:val="20"/>
              </w:rPr>
            </w:pPr>
            <w:r>
              <w:rPr>
                <w:sz w:val="20"/>
              </w:rPr>
              <w:t>6.10.4. Atliekų sektoriuje išmetamo ŠESD kieki</w:t>
            </w:r>
            <w:r>
              <w:rPr>
                <w:bCs/>
                <w:sz w:val="20"/>
              </w:rPr>
              <w:t>o pokytis, palyginti su 2005 m. išmestu kiekiu</w:t>
            </w:r>
            <w:r>
              <w:rPr>
                <w:sz w:val="20"/>
              </w:rPr>
              <w:t xml:space="preserve"> </w:t>
            </w:r>
          </w:p>
        </w:tc>
        <w:tc>
          <w:tcPr>
            <w:tcW w:w="1276" w:type="dxa"/>
            <w:shd w:val="clear" w:color="auto" w:fill="auto"/>
          </w:tcPr>
          <w:p w14:paraId="04390A38" w14:textId="77777777" w:rsidR="004938AF" w:rsidRDefault="004938A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1B49C031"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775ED3F7" w14:textId="77777777" w:rsidR="004938AF" w:rsidRDefault="004938AF" w:rsidP="004938AF">
            <w:pPr>
              <w:jc w:val="center"/>
              <w:rPr>
                <w:sz w:val="20"/>
              </w:rPr>
            </w:pPr>
            <w:r>
              <w:rPr>
                <w:sz w:val="20"/>
              </w:rPr>
              <w:t>–37,2</w:t>
            </w:r>
          </w:p>
          <w:p w14:paraId="0BF6A577" w14:textId="77777777" w:rsidR="004938AF" w:rsidRDefault="004938AF" w:rsidP="004938AF">
            <w:pPr>
              <w:jc w:val="center"/>
              <w:rPr>
                <w:sz w:val="20"/>
              </w:rPr>
            </w:pPr>
            <w:r>
              <w:rPr>
                <w:sz w:val="20"/>
              </w:rPr>
              <w:t>(2016–2018)</w:t>
            </w:r>
          </w:p>
        </w:tc>
        <w:tc>
          <w:tcPr>
            <w:tcW w:w="1276" w:type="dxa"/>
            <w:gridSpan w:val="2"/>
            <w:shd w:val="clear" w:color="auto" w:fill="auto"/>
            <w:tcMar>
              <w:top w:w="28" w:type="dxa"/>
              <w:left w:w="57" w:type="dxa"/>
              <w:bottom w:w="28" w:type="dxa"/>
              <w:right w:w="57" w:type="dxa"/>
            </w:tcMar>
          </w:tcPr>
          <w:p w14:paraId="10368E17" w14:textId="77777777" w:rsidR="004938AF" w:rsidRDefault="004938AF" w:rsidP="004938AF">
            <w:pPr>
              <w:jc w:val="center"/>
              <w:rPr>
                <w:sz w:val="20"/>
              </w:rPr>
            </w:pPr>
            <w:r>
              <w:rPr>
                <w:sz w:val="20"/>
              </w:rPr>
              <w:t>–50,9</w:t>
            </w:r>
          </w:p>
        </w:tc>
        <w:tc>
          <w:tcPr>
            <w:tcW w:w="1276" w:type="dxa"/>
            <w:gridSpan w:val="2"/>
            <w:shd w:val="clear" w:color="auto" w:fill="auto"/>
          </w:tcPr>
          <w:p w14:paraId="17F5C340" w14:textId="77777777" w:rsidR="004938AF" w:rsidRDefault="004938AF" w:rsidP="004938AF">
            <w:pPr>
              <w:jc w:val="center"/>
              <w:rPr>
                <w:sz w:val="20"/>
              </w:rPr>
            </w:pPr>
            <w:r>
              <w:rPr>
                <w:sz w:val="20"/>
              </w:rPr>
              <w:t>–65</w:t>
            </w:r>
          </w:p>
        </w:tc>
        <w:tc>
          <w:tcPr>
            <w:tcW w:w="1795" w:type="dxa"/>
            <w:shd w:val="clear" w:color="auto" w:fill="auto"/>
            <w:noWrap/>
            <w:tcMar>
              <w:top w:w="28" w:type="dxa"/>
              <w:left w:w="57" w:type="dxa"/>
              <w:bottom w:w="28" w:type="dxa"/>
              <w:right w:w="57" w:type="dxa"/>
            </w:tcMar>
          </w:tcPr>
          <w:p w14:paraId="4A503F3F" w14:textId="30AD7969" w:rsidR="004938AF" w:rsidRPr="00AD644C" w:rsidRDefault="004938AF" w:rsidP="004938AF">
            <w:pPr>
              <w:rPr>
                <w:sz w:val="20"/>
              </w:rPr>
            </w:pPr>
            <w:r w:rsidRPr="00AD644C">
              <w:rPr>
                <w:sz w:val="20"/>
              </w:rPr>
              <w:t>Nacionalinė išmetamų į atmosferą šiltnamio efektą sukeliančių dujų kiekio apskaitos ataskaita</w:t>
            </w:r>
          </w:p>
        </w:tc>
      </w:tr>
      <w:tr w:rsidR="004938AF" w14:paraId="2F739696" w14:textId="77777777" w:rsidTr="00B72355">
        <w:trPr>
          <w:cantSplit/>
          <w:trHeight w:val="637"/>
        </w:trPr>
        <w:tc>
          <w:tcPr>
            <w:tcW w:w="1134" w:type="dxa"/>
            <w:vMerge/>
            <w:tcMar>
              <w:top w:w="28" w:type="dxa"/>
              <w:left w:w="57" w:type="dxa"/>
              <w:bottom w:w="28" w:type="dxa"/>
              <w:right w:w="57" w:type="dxa"/>
            </w:tcMar>
          </w:tcPr>
          <w:p w14:paraId="5BCA52D5" w14:textId="77777777" w:rsidR="004938AF" w:rsidRDefault="004938A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7BD8A41F" w14:textId="77777777" w:rsidR="004938AF" w:rsidRDefault="004938AF" w:rsidP="004938AF">
            <w:pPr>
              <w:rPr>
                <w:b/>
                <w:sz w:val="22"/>
              </w:rPr>
            </w:pPr>
            <w:r>
              <w:rPr>
                <w:b/>
                <w:sz w:val="22"/>
                <w:lang w:val="en-US"/>
              </w:rPr>
              <w:t>6.11 u</w:t>
            </w:r>
            <w:proofErr w:type="spellStart"/>
            <w:r>
              <w:rPr>
                <w:b/>
                <w:sz w:val="22"/>
              </w:rPr>
              <w:t>ždavinys</w:t>
            </w:r>
            <w:proofErr w:type="spellEnd"/>
            <w:r>
              <w:rPr>
                <w:b/>
                <w:sz w:val="22"/>
              </w:rPr>
              <w:t xml:space="preserve">. </w:t>
            </w:r>
          </w:p>
          <w:p w14:paraId="411D24EF" w14:textId="77777777" w:rsidR="004938AF" w:rsidRDefault="004938AF" w:rsidP="004938AF">
            <w:pPr>
              <w:rPr>
                <w:sz w:val="22"/>
              </w:rPr>
            </w:pPr>
            <w:r>
              <w:rPr>
                <w:sz w:val="22"/>
              </w:rPr>
              <w:lastRenderedPageBreak/>
              <w:t>Stiprinti neigiamo poveikio aplinkai  prevenciją, aplinkos monitoringą ir aplinkos apsaugos kontrolę</w:t>
            </w:r>
          </w:p>
        </w:tc>
        <w:tc>
          <w:tcPr>
            <w:tcW w:w="1283" w:type="dxa"/>
            <w:vMerge w:val="restart"/>
            <w:shd w:val="clear" w:color="auto" w:fill="auto"/>
            <w:tcMar>
              <w:top w:w="28" w:type="dxa"/>
              <w:left w:w="57" w:type="dxa"/>
              <w:bottom w:w="28" w:type="dxa"/>
              <w:right w:w="57" w:type="dxa"/>
            </w:tcMar>
          </w:tcPr>
          <w:p w14:paraId="161EBF6A" w14:textId="77777777" w:rsidR="004938AF" w:rsidRDefault="004938AF" w:rsidP="004938AF">
            <w:pPr>
              <w:rPr>
                <w:sz w:val="20"/>
              </w:rPr>
            </w:pPr>
            <w:r>
              <w:rPr>
                <w:sz w:val="20"/>
              </w:rPr>
              <w:lastRenderedPageBreak/>
              <w:t>AM</w:t>
            </w:r>
          </w:p>
        </w:tc>
        <w:tc>
          <w:tcPr>
            <w:tcW w:w="2835" w:type="dxa"/>
            <w:gridSpan w:val="7"/>
            <w:shd w:val="clear" w:color="auto" w:fill="auto"/>
            <w:noWrap/>
            <w:tcMar>
              <w:top w:w="28" w:type="dxa"/>
              <w:left w:w="57" w:type="dxa"/>
              <w:bottom w:w="28" w:type="dxa"/>
              <w:right w:w="57" w:type="dxa"/>
            </w:tcMar>
          </w:tcPr>
          <w:p w14:paraId="34A21023" w14:textId="77777777" w:rsidR="004938AF" w:rsidRDefault="004938AF" w:rsidP="004938AF">
            <w:pPr>
              <w:tabs>
                <w:tab w:val="left" w:pos="242"/>
              </w:tabs>
              <w:rPr>
                <w:sz w:val="20"/>
              </w:rPr>
            </w:pPr>
            <w:r>
              <w:rPr>
                <w:sz w:val="20"/>
              </w:rPr>
              <w:t>6.1</w:t>
            </w:r>
            <w:r w:rsidRPr="00B72355">
              <w:rPr>
                <w:sz w:val="20"/>
              </w:rPr>
              <w:t>1</w:t>
            </w:r>
            <w:r>
              <w:rPr>
                <w:sz w:val="20"/>
              </w:rPr>
              <w:t>.1. Aplinkos apsaugos institucijų viešųjų paslaugų vartotojų patenkinimo indeksas</w:t>
            </w:r>
          </w:p>
        </w:tc>
        <w:tc>
          <w:tcPr>
            <w:tcW w:w="1276" w:type="dxa"/>
            <w:tcBorders>
              <w:right w:val="single" w:sz="4" w:space="0" w:color="auto"/>
            </w:tcBorders>
            <w:shd w:val="clear" w:color="auto" w:fill="auto"/>
          </w:tcPr>
          <w:p w14:paraId="4851E542" w14:textId="77777777" w:rsidR="004938AF" w:rsidRDefault="004938AF" w:rsidP="004938AF">
            <w:pPr>
              <w:jc w:val="center"/>
              <w:rPr>
                <w:sz w:val="20"/>
              </w:rPr>
            </w:pPr>
            <w:r>
              <w:rPr>
                <w:sz w:val="20"/>
              </w:rPr>
              <w:t>AM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8D4E6F4" w14:textId="7ED899CC" w:rsidR="004938AF" w:rsidRDefault="004938AF" w:rsidP="004938AF">
            <w:pPr>
              <w:rPr>
                <w:sz w:val="20"/>
              </w:rPr>
            </w:pPr>
            <w:r>
              <w:rPr>
                <w:sz w:val="20"/>
              </w:rPr>
              <w:t>balai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AACC72D" w14:textId="77777777" w:rsidR="004938AF" w:rsidRDefault="004938AF" w:rsidP="004938AF">
            <w:pPr>
              <w:jc w:val="center"/>
              <w:rPr>
                <w:sz w:val="20"/>
              </w:rPr>
            </w:pPr>
            <w:r>
              <w:rPr>
                <w:sz w:val="20"/>
              </w:rPr>
              <w:t>60</w:t>
            </w:r>
          </w:p>
          <w:p w14:paraId="0161ED75" w14:textId="77777777" w:rsidR="004938AF" w:rsidRDefault="004938AF" w:rsidP="004938AF">
            <w:pPr>
              <w:jc w:val="center"/>
              <w:rPr>
                <w:sz w:val="20"/>
              </w:rPr>
            </w:pPr>
            <w:r>
              <w:rPr>
                <w:sz w:val="20"/>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4DF4865" w14:textId="77777777" w:rsidR="004938AF" w:rsidRDefault="004938AF" w:rsidP="004938AF">
            <w:pPr>
              <w:jc w:val="center"/>
              <w:rPr>
                <w:sz w:val="20"/>
                <w:lang w:val="en-US"/>
              </w:rPr>
            </w:pPr>
            <w:r>
              <w:rPr>
                <w:sz w:val="20"/>
                <w:lang w:val="en-US"/>
              </w:rPr>
              <w:t>65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4E90896" w14:textId="77777777" w:rsidR="004938AF" w:rsidRDefault="004938AF" w:rsidP="004938AF">
            <w:pPr>
              <w:jc w:val="center"/>
              <w:rPr>
                <w:sz w:val="20"/>
              </w:rPr>
            </w:pPr>
            <w:r>
              <w:rPr>
                <w:sz w:val="20"/>
              </w:rPr>
              <w:t>70</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1AFB22D2" w14:textId="77777777" w:rsidR="004938AF" w:rsidRDefault="004938AF" w:rsidP="004938AF">
            <w:pPr>
              <w:rPr>
                <w:sz w:val="20"/>
              </w:rPr>
            </w:pPr>
            <w:r>
              <w:rPr>
                <w:sz w:val="20"/>
              </w:rPr>
              <w:t xml:space="preserve">Aplinkos apsaugos agentūra </w:t>
            </w:r>
          </w:p>
        </w:tc>
      </w:tr>
      <w:tr w:rsidR="004938AF" w14:paraId="7D670A40" w14:textId="77777777">
        <w:trPr>
          <w:cantSplit/>
          <w:trHeight w:val="1019"/>
        </w:trPr>
        <w:tc>
          <w:tcPr>
            <w:tcW w:w="1134" w:type="dxa"/>
            <w:vMerge/>
            <w:tcMar>
              <w:top w:w="28" w:type="dxa"/>
              <w:left w:w="57" w:type="dxa"/>
              <w:bottom w:w="28" w:type="dxa"/>
              <w:right w:w="57" w:type="dxa"/>
            </w:tcMar>
          </w:tcPr>
          <w:p w14:paraId="0064D4D8" w14:textId="77777777" w:rsidR="004938AF" w:rsidRDefault="004938AF" w:rsidP="004938AF">
            <w:pPr>
              <w:rPr>
                <w:bCs/>
                <w:sz w:val="20"/>
                <w:lang w:eastAsia="lt-LT"/>
              </w:rPr>
            </w:pPr>
          </w:p>
        </w:tc>
        <w:tc>
          <w:tcPr>
            <w:tcW w:w="1836" w:type="dxa"/>
            <w:vMerge/>
            <w:shd w:val="clear" w:color="auto" w:fill="auto"/>
            <w:tcMar>
              <w:top w:w="28" w:type="dxa"/>
              <w:left w:w="57" w:type="dxa"/>
              <w:bottom w:w="28" w:type="dxa"/>
              <w:right w:w="57" w:type="dxa"/>
            </w:tcMar>
          </w:tcPr>
          <w:p w14:paraId="37462438" w14:textId="77777777" w:rsidR="004938AF" w:rsidRDefault="004938AF" w:rsidP="004938AF">
            <w:pPr>
              <w:rPr>
                <w:b/>
                <w:sz w:val="22"/>
                <w:lang w:val="en-US"/>
              </w:rPr>
            </w:pPr>
          </w:p>
        </w:tc>
        <w:tc>
          <w:tcPr>
            <w:tcW w:w="1283" w:type="dxa"/>
            <w:vMerge/>
            <w:shd w:val="clear" w:color="auto" w:fill="auto"/>
            <w:tcMar>
              <w:top w:w="28" w:type="dxa"/>
              <w:left w:w="57" w:type="dxa"/>
              <w:bottom w:w="28" w:type="dxa"/>
              <w:right w:w="57" w:type="dxa"/>
            </w:tcMar>
          </w:tcPr>
          <w:p w14:paraId="18E84DF4"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23034C67" w14:textId="77777777" w:rsidR="004938AF" w:rsidRPr="00B72355" w:rsidRDefault="004938AF" w:rsidP="004938AF">
            <w:pPr>
              <w:tabs>
                <w:tab w:val="left" w:pos="242"/>
              </w:tabs>
              <w:rPr>
                <w:sz w:val="20"/>
              </w:rPr>
            </w:pPr>
            <w:r w:rsidRPr="00B72355">
              <w:rPr>
                <w:sz w:val="20"/>
              </w:rPr>
              <w:t>6.11.2.</w:t>
            </w:r>
            <w:r>
              <w:t xml:space="preserve"> </w:t>
            </w:r>
            <w:r w:rsidRPr="00B72355">
              <w:rPr>
                <w:sz w:val="20"/>
              </w:rPr>
              <w:t>Aplinkos apsaugos institucijų, atliekančių ūkio subjektų veiklos priežiūrą, pažangumo indeksas</w:t>
            </w:r>
          </w:p>
        </w:tc>
        <w:tc>
          <w:tcPr>
            <w:tcW w:w="1276" w:type="dxa"/>
            <w:tcBorders>
              <w:right w:val="single" w:sz="4" w:space="0" w:color="auto"/>
            </w:tcBorders>
            <w:shd w:val="clear" w:color="auto" w:fill="auto"/>
          </w:tcPr>
          <w:p w14:paraId="5096DF30" w14:textId="77777777" w:rsidR="004938AF" w:rsidRDefault="004938AF" w:rsidP="004938AF">
            <w:pPr>
              <w:jc w:val="center"/>
              <w:rPr>
                <w:sz w:val="20"/>
              </w:rPr>
            </w:pPr>
            <w:r>
              <w:rPr>
                <w:sz w:val="20"/>
              </w:rPr>
              <w:t>AM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46FD1120" w14:textId="77777777" w:rsidR="004938AF" w:rsidRDefault="004938AF" w:rsidP="004938AF">
            <w:pPr>
              <w:jc w:val="center"/>
              <w:rPr>
                <w:sz w:val="20"/>
              </w:rPr>
            </w:pPr>
            <w:r>
              <w:rPr>
                <w:sz w:val="20"/>
              </w:rPr>
              <w:t>balai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586C68C" w14:textId="77777777" w:rsidR="004938AF" w:rsidRDefault="004938AF" w:rsidP="004938AF">
            <w:pPr>
              <w:jc w:val="center"/>
              <w:rPr>
                <w:sz w:val="20"/>
              </w:rPr>
            </w:pPr>
            <w:r>
              <w:rPr>
                <w:sz w:val="20"/>
              </w:rPr>
              <w:t>5,96</w:t>
            </w:r>
          </w:p>
          <w:p w14:paraId="4E7BE577" w14:textId="77777777" w:rsidR="004938AF" w:rsidRDefault="004938AF" w:rsidP="004938AF">
            <w:pPr>
              <w:jc w:val="center"/>
              <w:rPr>
                <w:sz w:val="20"/>
              </w:rPr>
            </w:pPr>
            <w:r>
              <w:rPr>
                <w:sz w:val="20"/>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21EE2C5" w14:textId="56911DB8" w:rsidR="004938AF" w:rsidRDefault="004938AF" w:rsidP="004938AF">
            <w:pPr>
              <w:jc w:val="center"/>
              <w:rPr>
                <w:sz w:val="20"/>
                <w:lang w:val="en-US"/>
              </w:rPr>
            </w:pPr>
            <w:r>
              <w:rPr>
                <w:sz w:val="20"/>
                <w:lang w:val="en-US"/>
              </w:rPr>
              <w:t>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5EE5F8D" w14:textId="182E0A5E" w:rsidR="004938AF" w:rsidRDefault="004938AF" w:rsidP="004938AF">
            <w:pPr>
              <w:jc w:val="center"/>
              <w:rPr>
                <w:sz w:val="20"/>
              </w:rPr>
            </w:pPr>
            <w:r>
              <w:rPr>
                <w:sz w:val="20"/>
              </w:rPr>
              <w:t>8</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54D4A912" w14:textId="77777777" w:rsidR="004938AF" w:rsidRDefault="004938AF" w:rsidP="004938AF">
            <w:pPr>
              <w:rPr>
                <w:sz w:val="20"/>
              </w:rPr>
            </w:pPr>
            <w:r>
              <w:rPr>
                <w:sz w:val="20"/>
              </w:rPr>
              <w:t>EIM Ūkio subjektų veiklos priežiūrą atliekančių institucijų pažangumo vertinimas (švieslentė)</w:t>
            </w:r>
          </w:p>
        </w:tc>
      </w:tr>
      <w:tr w:rsidR="004938AF" w14:paraId="35F92B02" w14:textId="77777777" w:rsidTr="00B72355">
        <w:trPr>
          <w:cantSplit/>
          <w:trHeight w:val="367"/>
        </w:trPr>
        <w:tc>
          <w:tcPr>
            <w:tcW w:w="1134" w:type="dxa"/>
            <w:tcMar>
              <w:top w:w="28" w:type="dxa"/>
              <w:left w:w="57" w:type="dxa"/>
              <w:bottom w:w="28" w:type="dxa"/>
              <w:right w:w="57" w:type="dxa"/>
            </w:tcMar>
          </w:tcPr>
          <w:p w14:paraId="75013CF9" w14:textId="77777777" w:rsidR="004938AF" w:rsidRDefault="004938AF" w:rsidP="004938AF">
            <w:pPr>
              <w:rPr>
                <w:bCs/>
                <w:sz w:val="20"/>
                <w:lang w:eastAsia="lt-LT"/>
              </w:rPr>
            </w:pPr>
          </w:p>
        </w:tc>
        <w:tc>
          <w:tcPr>
            <w:tcW w:w="1836" w:type="dxa"/>
            <w:vMerge/>
            <w:shd w:val="clear" w:color="auto" w:fill="auto"/>
            <w:tcMar>
              <w:top w:w="28" w:type="dxa"/>
              <w:left w:w="57" w:type="dxa"/>
              <w:bottom w:w="28" w:type="dxa"/>
              <w:right w:w="57" w:type="dxa"/>
            </w:tcMar>
          </w:tcPr>
          <w:p w14:paraId="4B8D02E2" w14:textId="77777777" w:rsidR="004938AF" w:rsidRPr="00B72355" w:rsidRDefault="004938AF" w:rsidP="004938AF">
            <w:pPr>
              <w:rPr>
                <w:b/>
                <w:sz w:val="22"/>
              </w:rPr>
            </w:pPr>
          </w:p>
        </w:tc>
        <w:tc>
          <w:tcPr>
            <w:tcW w:w="1283" w:type="dxa"/>
            <w:vMerge/>
            <w:shd w:val="clear" w:color="auto" w:fill="auto"/>
            <w:tcMar>
              <w:top w:w="28" w:type="dxa"/>
              <w:left w:w="57" w:type="dxa"/>
              <w:bottom w:w="28" w:type="dxa"/>
              <w:right w:w="57" w:type="dxa"/>
            </w:tcMar>
          </w:tcPr>
          <w:p w14:paraId="7BB47DA0" w14:textId="77777777" w:rsidR="004938AF" w:rsidRDefault="004938AF" w:rsidP="004938AF">
            <w:pPr>
              <w:rPr>
                <w:sz w:val="20"/>
              </w:rPr>
            </w:pPr>
          </w:p>
        </w:tc>
        <w:tc>
          <w:tcPr>
            <w:tcW w:w="2835" w:type="dxa"/>
            <w:gridSpan w:val="7"/>
            <w:shd w:val="clear" w:color="auto" w:fill="auto"/>
            <w:noWrap/>
            <w:tcMar>
              <w:top w:w="28" w:type="dxa"/>
              <w:left w:w="57" w:type="dxa"/>
              <w:bottom w:w="28" w:type="dxa"/>
              <w:right w:w="57" w:type="dxa"/>
            </w:tcMar>
          </w:tcPr>
          <w:p w14:paraId="5644680C" w14:textId="77777777" w:rsidR="004938AF" w:rsidRDefault="004938AF" w:rsidP="004938AF">
            <w:pPr>
              <w:tabs>
                <w:tab w:val="left" w:pos="242"/>
              </w:tabs>
              <w:rPr>
                <w:sz w:val="20"/>
                <w:lang w:val="en-GB"/>
              </w:rPr>
            </w:pPr>
            <w:r>
              <w:rPr>
                <w:sz w:val="20"/>
              </w:rPr>
              <w:t>6.11.3. Gyventojų, prisidedančių prie aplinkos saugojimo, dalis</w:t>
            </w:r>
          </w:p>
        </w:tc>
        <w:tc>
          <w:tcPr>
            <w:tcW w:w="1276" w:type="dxa"/>
            <w:tcBorders>
              <w:right w:val="single" w:sz="4" w:space="0" w:color="auto"/>
            </w:tcBorders>
            <w:shd w:val="clear" w:color="auto" w:fill="auto"/>
          </w:tcPr>
          <w:p w14:paraId="19587731" w14:textId="77777777" w:rsidR="004938AF" w:rsidRDefault="004938AF" w:rsidP="004938AF">
            <w:pPr>
              <w:jc w:val="center"/>
              <w:rPr>
                <w:sz w:val="20"/>
              </w:rPr>
            </w:pPr>
            <w:r>
              <w:rPr>
                <w:sz w:val="20"/>
              </w:rPr>
              <w:t>AM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1E15CAD" w14:textId="77777777" w:rsidR="004938AF" w:rsidRDefault="004938AF" w:rsidP="004938AF">
            <w:pPr>
              <w:jc w:val="center"/>
              <w:rPr>
                <w:sz w:val="20"/>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DAD5CCB" w14:textId="77777777" w:rsidR="004938AF" w:rsidRDefault="004938AF" w:rsidP="004938AF">
            <w:pPr>
              <w:jc w:val="center"/>
              <w:rPr>
                <w:sz w:val="20"/>
              </w:rPr>
            </w:pPr>
            <w:r>
              <w:rPr>
                <w:sz w:val="20"/>
              </w:rPr>
              <w:t>28</w:t>
            </w:r>
          </w:p>
          <w:p w14:paraId="2ECDD301" w14:textId="77777777" w:rsidR="004938AF" w:rsidRDefault="004938AF" w:rsidP="004938AF">
            <w:pPr>
              <w:jc w:val="center"/>
              <w:rPr>
                <w:sz w:val="20"/>
              </w:rPr>
            </w:pPr>
            <w:r>
              <w:rPr>
                <w:sz w:val="20"/>
              </w:rPr>
              <w:t>(2018)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9249F90" w14:textId="77777777" w:rsidR="004938AF" w:rsidRDefault="004938AF" w:rsidP="004938AF">
            <w:pPr>
              <w:ind w:firstLine="53"/>
              <w:jc w:val="center"/>
              <w:rPr>
                <w:sz w:val="20"/>
                <w:lang w:val="en-US"/>
              </w:rPr>
            </w:pPr>
            <w:r>
              <w:rPr>
                <w:sz w:val="20"/>
              </w:rPr>
              <w:t>35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D0A14C0" w14:textId="77777777" w:rsidR="004938AF" w:rsidRDefault="004938AF" w:rsidP="004938AF">
            <w:pPr>
              <w:jc w:val="center"/>
              <w:rPr>
                <w:sz w:val="20"/>
              </w:rPr>
            </w:pPr>
            <w:r>
              <w:rPr>
                <w:sz w:val="20"/>
              </w:rPr>
              <w:t>50</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06CB07DC" w14:textId="77777777" w:rsidR="004938AF" w:rsidRDefault="004938AF" w:rsidP="004938AF">
            <w:pPr>
              <w:ind w:firstLine="53"/>
              <w:rPr>
                <w:sz w:val="20"/>
              </w:rPr>
            </w:pPr>
            <w:r>
              <w:rPr>
                <w:sz w:val="20"/>
              </w:rPr>
              <w:t>gyventojų apklausa</w:t>
            </w:r>
          </w:p>
        </w:tc>
      </w:tr>
      <w:tr w:rsidR="004938AF" w14:paraId="3A71E2DB" w14:textId="77777777">
        <w:trPr>
          <w:cantSplit/>
          <w:trHeight w:val="378"/>
        </w:trPr>
        <w:tc>
          <w:tcPr>
            <w:tcW w:w="2970" w:type="dxa"/>
            <w:gridSpan w:val="2"/>
            <w:vMerge w:val="restart"/>
            <w:shd w:val="clear" w:color="auto" w:fill="auto"/>
            <w:tcMar>
              <w:top w:w="28" w:type="dxa"/>
              <w:left w:w="57" w:type="dxa"/>
              <w:bottom w:w="28" w:type="dxa"/>
              <w:right w:w="57" w:type="dxa"/>
            </w:tcMar>
          </w:tcPr>
          <w:p w14:paraId="32F3CC63" w14:textId="77777777" w:rsidR="004938AF" w:rsidRDefault="004938AF" w:rsidP="004938AF">
            <w:pPr>
              <w:rPr>
                <w:sz w:val="22"/>
              </w:rPr>
            </w:pPr>
            <w:r w:rsidRPr="00B72355">
              <w:rPr>
                <w:b/>
                <w:sz w:val="22"/>
              </w:rPr>
              <w:t>7 TIKSLAS.</w:t>
            </w:r>
            <w:r>
              <w:t xml:space="preserve"> </w:t>
            </w:r>
            <w:r>
              <w:rPr>
                <w:sz w:val="22"/>
              </w:rPr>
              <w:t>Tvariai ir subalansuotai vystyti Lietuvos teritoriją ir mažinti regioninę atskirtį</w:t>
            </w:r>
          </w:p>
          <w:p w14:paraId="4DF4B194" w14:textId="77777777" w:rsidR="004938AF" w:rsidRDefault="004938AF" w:rsidP="004938AF">
            <w:pPr>
              <w:rPr>
                <w:sz w:val="22"/>
              </w:rPr>
            </w:pPr>
          </w:p>
          <w:p w14:paraId="3F4D5CC6" w14:textId="77777777" w:rsidR="004938AF" w:rsidRDefault="004938AF" w:rsidP="004938AF">
            <w:pPr>
              <w:rPr>
                <w:sz w:val="22"/>
              </w:rPr>
            </w:pPr>
          </w:p>
          <w:p w14:paraId="15ECE1E3" w14:textId="77777777" w:rsidR="004938AF" w:rsidRDefault="004938AF" w:rsidP="004938AF">
            <w:pPr>
              <w:rPr>
                <w:sz w:val="20"/>
              </w:rPr>
            </w:pPr>
          </w:p>
        </w:tc>
        <w:tc>
          <w:tcPr>
            <w:tcW w:w="1283" w:type="dxa"/>
            <w:vMerge w:val="restart"/>
            <w:shd w:val="clear" w:color="auto" w:fill="auto"/>
            <w:tcMar>
              <w:top w:w="28" w:type="dxa"/>
              <w:left w:w="57" w:type="dxa"/>
              <w:bottom w:w="28" w:type="dxa"/>
              <w:right w:w="57" w:type="dxa"/>
            </w:tcMar>
          </w:tcPr>
          <w:p w14:paraId="3BA27FA8"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640820BA" w14:textId="77777777" w:rsidR="004938AF" w:rsidRDefault="004938AF" w:rsidP="004938AF">
            <w:pPr>
              <w:tabs>
                <w:tab w:val="left" w:pos="242"/>
              </w:tabs>
              <w:rPr>
                <w:bCs/>
                <w:sz w:val="20"/>
              </w:rPr>
            </w:pPr>
            <w:r>
              <w:rPr>
                <w:sz w:val="20"/>
              </w:rPr>
              <w:t>7.1. Vidutinis BVP vienam gyventojui nuokrypis regionuose, palyginti su šalies BVP vienam gyventojui (to meto kainomis)</w:t>
            </w:r>
          </w:p>
        </w:tc>
        <w:tc>
          <w:tcPr>
            <w:tcW w:w="1276" w:type="dxa"/>
            <w:tcBorders>
              <w:right w:val="single" w:sz="4" w:space="0" w:color="auto"/>
            </w:tcBorders>
            <w:shd w:val="clear" w:color="auto" w:fill="auto"/>
          </w:tcPr>
          <w:p w14:paraId="26DC7177" w14:textId="77777777" w:rsidR="004938AF" w:rsidRDefault="004938AF" w:rsidP="004938AF">
            <w:pPr>
              <w:jc w:val="center"/>
              <w:rPr>
                <w:sz w:val="20"/>
              </w:rPr>
            </w:pPr>
            <w:r>
              <w:rPr>
                <w:sz w:val="20"/>
              </w:rPr>
              <w:t>VRM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1F9994D" w14:textId="77777777" w:rsidR="004938AF" w:rsidRDefault="004938AF" w:rsidP="004938AF">
            <w:pPr>
              <w:jc w:val="center"/>
              <w:rPr>
                <w:sz w:val="20"/>
                <w:lang w:eastAsia="lt-LT"/>
              </w:rPr>
            </w:pPr>
            <w:r>
              <w:rPr>
                <w:sz w:val="20"/>
                <w:lang w:eastAsia="lt-LT"/>
              </w:rPr>
              <w:t xml:space="preserve">procentai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F7B0C39" w14:textId="77777777" w:rsidR="004938AF" w:rsidRDefault="004938AF" w:rsidP="004938AF">
            <w:pPr>
              <w:jc w:val="center"/>
              <w:rPr>
                <w:sz w:val="20"/>
                <w:lang w:eastAsia="lt-LT"/>
              </w:rPr>
            </w:pPr>
            <w:r>
              <w:rPr>
                <w:sz w:val="20"/>
                <w:lang w:eastAsia="lt-LT"/>
              </w:rPr>
              <w:t>29,9</w:t>
            </w:r>
          </w:p>
          <w:p w14:paraId="7E9093E3" w14:textId="77777777" w:rsidR="004938AF" w:rsidRDefault="004938AF" w:rsidP="004938AF">
            <w:pPr>
              <w:jc w:val="center"/>
              <w:rPr>
                <w:sz w:val="20"/>
                <w:lang w:val="en-US" w:eastAsia="lt-LT"/>
              </w:rPr>
            </w:pPr>
            <w:r>
              <w:rPr>
                <w:sz w:val="20"/>
                <w:lang w:eastAsia="lt-LT"/>
              </w:rPr>
              <w:t>(2019)</w:t>
            </w:r>
          </w:p>
          <w:p w14:paraId="0B86599D" w14:textId="77777777" w:rsidR="004938AF" w:rsidRDefault="004938AF" w:rsidP="004938AF">
            <w:pPr>
              <w:jc w:val="center"/>
              <w:rPr>
                <w:sz w:val="20"/>
                <w:lang w:val="en-US" w:eastAsia="lt-LT"/>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C28901C" w14:textId="77777777" w:rsidR="004938AF" w:rsidRDefault="004938AF" w:rsidP="004938AF">
            <w:pPr>
              <w:jc w:val="center"/>
              <w:rPr>
                <w:sz w:val="20"/>
                <w:lang w:eastAsia="lt-LT"/>
              </w:rPr>
            </w:pPr>
            <w:r>
              <w:rPr>
                <w:sz w:val="20"/>
                <w:lang w:eastAsia="lt-LT"/>
              </w:rPr>
              <w:t>25,4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B2D6539" w14:textId="77777777" w:rsidR="004938AF" w:rsidRDefault="004938AF" w:rsidP="004938AF">
            <w:pPr>
              <w:jc w:val="center"/>
              <w:rPr>
                <w:sz w:val="20"/>
                <w:lang w:eastAsia="lt-LT"/>
              </w:rPr>
            </w:pPr>
            <w:r>
              <w:rPr>
                <w:sz w:val="20"/>
                <w:lang w:eastAsia="lt-LT"/>
              </w:rPr>
              <w:t>19,8</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179140DB" w14:textId="77777777" w:rsidR="004938AF" w:rsidRDefault="004938AF" w:rsidP="004938AF">
            <w:pPr>
              <w:rPr>
                <w:sz w:val="20"/>
                <w:lang w:eastAsia="lt-LT"/>
              </w:rPr>
            </w:pPr>
            <w:r>
              <w:rPr>
                <w:sz w:val="20"/>
                <w:lang w:eastAsia="lt-LT"/>
              </w:rPr>
              <w:t>Lietuvos statistikos departamentas</w:t>
            </w:r>
          </w:p>
        </w:tc>
      </w:tr>
      <w:tr w:rsidR="004938AF" w14:paraId="318106F9" w14:textId="77777777">
        <w:trPr>
          <w:cantSplit/>
          <w:trHeight w:val="20"/>
        </w:trPr>
        <w:tc>
          <w:tcPr>
            <w:tcW w:w="2970" w:type="dxa"/>
            <w:gridSpan w:val="2"/>
            <w:vMerge/>
            <w:tcMar>
              <w:top w:w="28" w:type="dxa"/>
              <w:left w:w="57" w:type="dxa"/>
              <w:bottom w:w="28" w:type="dxa"/>
              <w:right w:w="57" w:type="dxa"/>
            </w:tcMar>
          </w:tcPr>
          <w:p w14:paraId="3E18C878"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57CF866C"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4F64CD7A" w14:textId="77777777" w:rsidR="004938AF" w:rsidRDefault="004938AF" w:rsidP="004938AF">
            <w:pPr>
              <w:tabs>
                <w:tab w:val="left" w:pos="226"/>
              </w:tabs>
              <w:rPr>
                <w:sz w:val="20"/>
              </w:rPr>
            </w:pPr>
            <w:r>
              <w:rPr>
                <w:sz w:val="20"/>
              </w:rPr>
              <w:t>7.2. Bendrųjų namų ūkių pajamų (vienam namų ūkio nariui per mėnesį ) vidutinis nuokrypis regionuose</w:t>
            </w:r>
          </w:p>
        </w:tc>
        <w:tc>
          <w:tcPr>
            <w:tcW w:w="1276" w:type="dxa"/>
            <w:shd w:val="clear" w:color="auto" w:fill="auto"/>
          </w:tcPr>
          <w:p w14:paraId="692B9EE7" w14:textId="77777777" w:rsidR="004938AF" w:rsidRDefault="004938AF" w:rsidP="004938AF">
            <w:pPr>
              <w:jc w:val="center"/>
              <w:rPr>
                <w:sz w:val="20"/>
              </w:rPr>
            </w:pPr>
            <w:r>
              <w:rPr>
                <w:sz w:val="20"/>
              </w:rPr>
              <w:t xml:space="preserve">VRM </w:t>
            </w:r>
          </w:p>
        </w:tc>
        <w:tc>
          <w:tcPr>
            <w:tcW w:w="1134" w:type="dxa"/>
            <w:tcBorders>
              <w:top w:val="single" w:sz="4" w:space="0" w:color="auto"/>
            </w:tcBorders>
            <w:shd w:val="clear" w:color="auto" w:fill="auto"/>
            <w:tcMar>
              <w:top w:w="28" w:type="dxa"/>
              <w:left w:w="57" w:type="dxa"/>
              <w:bottom w:w="28" w:type="dxa"/>
              <w:right w:w="57" w:type="dxa"/>
            </w:tcMar>
          </w:tcPr>
          <w:p w14:paraId="497BFF1A" w14:textId="77777777" w:rsidR="004938AF" w:rsidRDefault="004938AF" w:rsidP="004938AF">
            <w:pPr>
              <w:jc w:val="center"/>
              <w:rPr>
                <w:sz w:val="20"/>
                <w:lang w:eastAsia="lt-LT"/>
              </w:rPr>
            </w:pPr>
            <w:r>
              <w:rPr>
                <w:sz w:val="20"/>
                <w:lang w:eastAsia="lt-LT"/>
              </w:rPr>
              <w:t xml:space="preserve">procentai </w:t>
            </w:r>
          </w:p>
        </w:tc>
        <w:tc>
          <w:tcPr>
            <w:tcW w:w="1275" w:type="dxa"/>
            <w:gridSpan w:val="2"/>
            <w:tcBorders>
              <w:top w:val="single" w:sz="4" w:space="0" w:color="auto"/>
            </w:tcBorders>
            <w:shd w:val="clear" w:color="auto" w:fill="auto"/>
            <w:noWrap/>
            <w:tcMar>
              <w:top w:w="28" w:type="dxa"/>
              <w:left w:w="57" w:type="dxa"/>
              <w:bottom w:w="28" w:type="dxa"/>
              <w:right w:w="57" w:type="dxa"/>
            </w:tcMar>
          </w:tcPr>
          <w:p w14:paraId="34F65399" w14:textId="77777777" w:rsidR="004938AF" w:rsidRDefault="004938AF" w:rsidP="004938AF">
            <w:pPr>
              <w:jc w:val="center"/>
              <w:rPr>
                <w:sz w:val="20"/>
                <w:lang w:val="en-GB" w:eastAsia="lt-LT"/>
              </w:rPr>
            </w:pPr>
            <w:r>
              <w:rPr>
                <w:sz w:val="20"/>
                <w:lang w:val="en-GB" w:eastAsia="lt-LT"/>
              </w:rPr>
              <w:t>11,9</w:t>
            </w:r>
          </w:p>
        </w:tc>
        <w:tc>
          <w:tcPr>
            <w:tcW w:w="1276" w:type="dxa"/>
            <w:gridSpan w:val="2"/>
            <w:tcBorders>
              <w:top w:val="single" w:sz="4" w:space="0" w:color="auto"/>
            </w:tcBorders>
            <w:shd w:val="clear" w:color="auto" w:fill="auto"/>
            <w:noWrap/>
            <w:tcMar>
              <w:top w:w="28" w:type="dxa"/>
              <w:left w:w="57" w:type="dxa"/>
              <w:bottom w:w="28" w:type="dxa"/>
              <w:right w:w="57" w:type="dxa"/>
            </w:tcMar>
          </w:tcPr>
          <w:p w14:paraId="68F1F589" w14:textId="77777777" w:rsidR="004938AF" w:rsidRDefault="004938AF" w:rsidP="004938AF">
            <w:pPr>
              <w:jc w:val="center"/>
              <w:rPr>
                <w:sz w:val="20"/>
                <w:lang w:eastAsia="lt-LT"/>
              </w:rPr>
            </w:pPr>
            <w:r>
              <w:rPr>
                <w:sz w:val="20"/>
                <w:lang w:eastAsia="lt-LT"/>
              </w:rPr>
              <w:t>10,4</w:t>
            </w:r>
          </w:p>
        </w:tc>
        <w:tc>
          <w:tcPr>
            <w:tcW w:w="1276" w:type="dxa"/>
            <w:gridSpan w:val="2"/>
            <w:tcBorders>
              <w:top w:val="single" w:sz="4" w:space="0" w:color="auto"/>
            </w:tcBorders>
            <w:shd w:val="clear" w:color="auto" w:fill="auto"/>
          </w:tcPr>
          <w:p w14:paraId="25658A9F" w14:textId="77777777" w:rsidR="004938AF" w:rsidRDefault="004938AF" w:rsidP="004938AF">
            <w:pPr>
              <w:jc w:val="center"/>
              <w:rPr>
                <w:sz w:val="20"/>
                <w:lang w:eastAsia="lt-LT"/>
              </w:rPr>
            </w:pPr>
            <w:r>
              <w:rPr>
                <w:sz w:val="20"/>
                <w:lang w:eastAsia="lt-LT"/>
              </w:rPr>
              <w:t>9,6</w:t>
            </w:r>
          </w:p>
        </w:tc>
        <w:tc>
          <w:tcPr>
            <w:tcW w:w="1795" w:type="dxa"/>
            <w:tcBorders>
              <w:top w:val="single" w:sz="4" w:space="0" w:color="auto"/>
            </w:tcBorders>
            <w:shd w:val="clear" w:color="auto" w:fill="auto"/>
            <w:noWrap/>
            <w:tcMar>
              <w:top w:w="28" w:type="dxa"/>
              <w:left w:w="57" w:type="dxa"/>
              <w:bottom w:w="28" w:type="dxa"/>
              <w:right w:w="57" w:type="dxa"/>
            </w:tcMar>
          </w:tcPr>
          <w:p w14:paraId="4383C749" w14:textId="3950688E" w:rsidR="004938AF" w:rsidRDefault="004938AF" w:rsidP="004938AF">
            <w:pPr>
              <w:rPr>
                <w:sz w:val="20"/>
                <w:lang w:eastAsia="lt-LT"/>
              </w:rPr>
            </w:pPr>
            <w:r>
              <w:rPr>
                <w:sz w:val="20"/>
                <w:lang w:eastAsia="lt-LT"/>
              </w:rPr>
              <w:t>Lietuvos statistikos departamentas / VRM</w:t>
            </w:r>
          </w:p>
        </w:tc>
      </w:tr>
      <w:tr w:rsidR="004938AF" w14:paraId="1D9326F4" w14:textId="77777777">
        <w:trPr>
          <w:cantSplit/>
          <w:trHeight w:val="20"/>
        </w:trPr>
        <w:tc>
          <w:tcPr>
            <w:tcW w:w="2970" w:type="dxa"/>
            <w:gridSpan w:val="2"/>
            <w:vMerge/>
            <w:tcMar>
              <w:top w:w="28" w:type="dxa"/>
              <w:left w:w="57" w:type="dxa"/>
              <w:bottom w:w="28" w:type="dxa"/>
              <w:right w:w="57" w:type="dxa"/>
            </w:tcMar>
          </w:tcPr>
          <w:p w14:paraId="3DF554ED"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07C7D31B"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7FA5F78" w14:textId="77777777" w:rsidR="004938AF" w:rsidRDefault="004938AF" w:rsidP="004938AF">
            <w:pPr>
              <w:tabs>
                <w:tab w:val="left" w:pos="226"/>
              </w:tabs>
              <w:rPr>
                <w:sz w:val="20"/>
              </w:rPr>
            </w:pPr>
            <w:r>
              <w:rPr>
                <w:sz w:val="20"/>
              </w:rPr>
              <w:t>7.3. Vidutinis gyvenimo kokybės indekso nuokrypis savivaldybėse, palyginti su savivaldybių gyvenimo kokybės indekso vidurkiu</w:t>
            </w:r>
          </w:p>
        </w:tc>
        <w:tc>
          <w:tcPr>
            <w:tcW w:w="1276" w:type="dxa"/>
            <w:shd w:val="clear" w:color="auto" w:fill="auto"/>
          </w:tcPr>
          <w:p w14:paraId="7B2D3BF5" w14:textId="77777777" w:rsidR="004938AF" w:rsidRDefault="004938AF" w:rsidP="004938AF">
            <w:pPr>
              <w:jc w:val="center"/>
              <w:rPr>
                <w:sz w:val="20"/>
              </w:rPr>
            </w:pPr>
            <w:r>
              <w:rPr>
                <w:sz w:val="20"/>
              </w:rPr>
              <w:t>VRM</w:t>
            </w:r>
          </w:p>
        </w:tc>
        <w:tc>
          <w:tcPr>
            <w:tcW w:w="1134" w:type="dxa"/>
            <w:tcBorders>
              <w:top w:val="single" w:sz="4" w:space="0" w:color="auto"/>
            </w:tcBorders>
            <w:shd w:val="clear" w:color="auto" w:fill="auto"/>
            <w:tcMar>
              <w:top w:w="28" w:type="dxa"/>
              <w:left w:w="57" w:type="dxa"/>
              <w:bottom w:w="28" w:type="dxa"/>
              <w:right w:w="57" w:type="dxa"/>
            </w:tcMar>
          </w:tcPr>
          <w:p w14:paraId="11621D25" w14:textId="77777777" w:rsidR="004938AF" w:rsidRDefault="004938AF" w:rsidP="004938AF">
            <w:pPr>
              <w:jc w:val="center"/>
              <w:rPr>
                <w:sz w:val="20"/>
                <w:lang w:eastAsia="lt-LT"/>
              </w:rPr>
            </w:pPr>
            <w:r>
              <w:rPr>
                <w:sz w:val="20"/>
                <w:lang w:eastAsia="lt-LT"/>
              </w:rPr>
              <w:t>indekso punktai</w:t>
            </w:r>
          </w:p>
        </w:tc>
        <w:tc>
          <w:tcPr>
            <w:tcW w:w="1275" w:type="dxa"/>
            <w:gridSpan w:val="2"/>
            <w:tcBorders>
              <w:top w:val="single" w:sz="4" w:space="0" w:color="auto"/>
            </w:tcBorders>
            <w:shd w:val="clear" w:color="auto" w:fill="auto"/>
            <w:noWrap/>
            <w:tcMar>
              <w:top w:w="28" w:type="dxa"/>
              <w:left w:w="57" w:type="dxa"/>
              <w:bottom w:w="28" w:type="dxa"/>
              <w:right w:w="57" w:type="dxa"/>
            </w:tcMar>
          </w:tcPr>
          <w:p w14:paraId="7C04C0B8" w14:textId="77777777" w:rsidR="004938AF" w:rsidRDefault="004938AF" w:rsidP="004938AF">
            <w:pPr>
              <w:jc w:val="center"/>
              <w:rPr>
                <w:sz w:val="20"/>
                <w:lang w:eastAsia="lt-LT"/>
              </w:rPr>
            </w:pPr>
            <w:r>
              <w:rPr>
                <w:sz w:val="20"/>
                <w:lang w:eastAsia="lt-LT"/>
              </w:rPr>
              <w:t>8,2</w:t>
            </w:r>
          </w:p>
          <w:p w14:paraId="5D626075" w14:textId="77777777" w:rsidR="004938AF" w:rsidRDefault="004938AF" w:rsidP="004938AF">
            <w:pPr>
              <w:jc w:val="center"/>
              <w:rPr>
                <w:sz w:val="20"/>
                <w:lang w:eastAsia="lt-LT"/>
              </w:rPr>
            </w:pPr>
            <w:r>
              <w:rPr>
                <w:sz w:val="20"/>
                <w:lang w:eastAsia="lt-LT"/>
              </w:rPr>
              <w:t>(2018)</w:t>
            </w:r>
          </w:p>
        </w:tc>
        <w:tc>
          <w:tcPr>
            <w:tcW w:w="1276" w:type="dxa"/>
            <w:gridSpan w:val="2"/>
            <w:tcBorders>
              <w:top w:val="single" w:sz="4" w:space="0" w:color="auto"/>
            </w:tcBorders>
            <w:shd w:val="clear" w:color="auto" w:fill="auto"/>
            <w:noWrap/>
            <w:tcMar>
              <w:top w:w="28" w:type="dxa"/>
              <w:left w:w="57" w:type="dxa"/>
              <w:bottom w:w="28" w:type="dxa"/>
              <w:right w:w="57" w:type="dxa"/>
            </w:tcMar>
          </w:tcPr>
          <w:p w14:paraId="221B4E09" w14:textId="77777777" w:rsidR="004938AF" w:rsidRDefault="004938AF" w:rsidP="004938AF">
            <w:pPr>
              <w:jc w:val="center"/>
              <w:rPr>
                <w:sz w:val="20"/>
                <w:lang w:eastAsia="lt-LT"/>
              </w:rPr>
            </w:pPr>
            <w:r>
              <w:rPr>
                <w:sz w:val="20"/>
                <w:lang w:eastAsia="lt-LT"/>
              </w:rPr>
              <w:t>5,03</w:t>
            </w:r>
          </w:p>
        </w:tc>
        <w:tc>
          <w:tcPr>
            <w:tcW w:w="1276" w:type="dxa"/>
            <w:gridSpan w:val="2"/>
            <w:tcBorders>
              <w:top w:val="single" w:sz="4" w:space="0" w:color="auto"/>
            </w:tcBorders>
            <w:shd w:val="clear" w:color="auto" w:fill="auto"/>
          </w:tcPr>
          <w:p w14:paraId="0C8D6778" w14:textId="77777777" w:rsidR="004938AF" w:rsidRDefault="004938AF" w:rsidP="004938AF">
            <w:pPr>
              <w:jc w:val="center"/>
              <w:rPr>
                <w:sz w:val="20"/>
                <w:lang w:eastAsia="lt-LT"/>
              </w:rPr>
            </w:pPr>
            <w:r>
              <w:rPr>
                <w:sz w:val="20"/>
                <w:lang w:eastAsia="lt-LT"/>
              </w:rPr>
              <w:t>3,53</w:t>
            </w:r>
          </w:p>
        </w:tc>
        <w:tc>
          <w:tcPr>
            <w:tcW w:w="1795" w:type="dxa"/>
            <w:tcBorders>
              <w:top w:val="single" w:sz="4" w:space="0" w:color="auto"/>
            </w:tcBorders>
            <w:shd w:val="clear" w:color="auto" w:fill="auto"/>
            <w:noWrap/>
            <w:tcMar>
              <w:top w:w="28" w:type="dxa"/>
              <w:left w:w="57" w:type="dxa"/>
              <w:bottom w:w="28" w:type="dxa"/>
              <w:right w:w="57" w:type="dxa"/>
            </w:tcMar>
          </w:tcPr>
          <w:p w14:paraId="27C722EA" w14:textId="77777777" w:rsidR="004938AF" w:rsidRDefault="004938AF" w:rsidP="004938AF">
            <w:pPr>
              <w:rPr>
                <w:sz w:val="20"/>
                <w:lang w:eastAsia="lt-LT"/>
              </w:rPr>
            </w:pPr>
            <w:r>
              <w:rPr>
                <w:sz w:val="20"/>
                <w:lang w:eastAsia="lt-LT"/>
              </w:rPr>
              <w:t xml:space="preserve">Lietuvos statistikos departamentas / VRM </w:t>
            </w:r>
          </w:p>
        </w:tc>
      </w:tr>
      <w:tr w:rsidR="004938AF" w14:paraId="1940FF3A" w14:textId="77777777" w:rsidTr="005C5C67">
        <w:trPr>
          <w:cantSplit/>
          <w:trHeight w:val="367"/>
        </w:trPr>
        <w:tc>
          <w:tcPr>
            <w:tcW w:w="1134" w:type="dxa"/>
            <w:vMerge w:val="restart"/>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314A1E1B" w14:textId="77777777" w:rsidR="004938AF" w:rsidRDefault="004938AF" w:rsidP="004938AF">
            <w:pPr>
              <w:keepNext/>
              <w:keepLines/>
              <w:ind w:firstLine="48"/>
              <w:rPr>
                <w:bCs/>
                <w:sz w:val="20"/>
                <w:lang w:eastAsia="lt-LT"/>
              </w:rPr>
            </w:pPr>
          </w:p>
        </w:tc>
        <w:tc>
          <w:tcPr>
            <w:tcW w:w="1836" w:type="dxa"/>
            <w:vMerge w:val="restart"/>
            <w:tcBorders>
              <w:left w:val="single" w:sz="4" w:space="0" w:color="auto"/>
            </w:tcBorders>
            <w:shd w:val="clear" w:color="auto" w:fill="auto"/>
            <w:tcMar>
              <w:top w:w="28" w:type="dxa"/>
              <w:left w:w="57" w:type="dxa"/>
              <w:bottom w:w="28" w:type="dxa"/>
              <w:right w:w="57" w:type="dxa"/>
            </w:tcMar>
          </w:tcPr>
          <w:p w14:paraId="0371C5E2" w14:textId="77777777" w:rsidR="004938AF" w:rsidRDefault="004938AF" w:rsidP="004938AF">
            <w:pPr>
              <w:keepNext/>
              <w:keepLines/>
              <w:rPr>
                <w:sz w:val="20"/>
                <w:lang w:eastAsia="lt-LT"/>
              </w:rPr>
            </w:pPr>
            <w:r>
              <w:rPr>
                <w:b/>
                <w:sz w:val="22"/>
                <w:lang w:eastAsia="lt-LT"/>
              </w:rPr>
              <w:t xml:space="preserve">7.1 uždavinys. </w:t>
            </w:r>
            <w:r>
              <w:rPr>
                <w:sz w:val="22"/>
                <w:lang w:eastAsia="lt-LT"/>
              </w:rPr>
              <w:t>Stiprinti regionų ekonominį augimą, atsižvelgiant į jų potencialą</w:t>
            </w:r>
          </w:p>
        </w:tc>
        <w:tc>
          <w:tcPr>
            <w:tcW w:w="1283" w:type="dxa"/>
            <w:vMerge w:val="restart"/>
            <w:shd w:val="clear" w:color="auto" w:fill="auto"/>
            <w:tcMar>
              <w:top w:w="28" w:type="dxa"/>
              <w:left w:w="57" w:type="dxa"/>
              <w:bottom w:w="28" w:type="dxa"/>
              <w:right w:w="57" w:type="dxa"/>
            </w:tcMar>
          </w:tcPr>
          <w:p w14:paraId="3EC11AEF" w14:textId="0C162343" w:rsidR="004938AF" w:rsidRDefault="004938AF" w:rsidP="004938AF">
            <w:pPr>
              <w:keepNext/>
              <w:keepLines/>
              <w:jc w:val="center"/>
              <w:rPr>
                <w:sz w:val="20"/>
                <w:lang w:eastAsia="lt-LT"/>
              </w:rPr>
            </w:pPr>
            <w:r>
              <w:rPr>
                <w:sz w:val="20"/>
                <w:lang w:eastAsia="lt-LT"/>
              </w:rPr>
              <w:t>VRM (SADM, EIM, ŽŪM, AM)</w:t>
            </w:r>
          </w:p>
        </w:tc>
        <w:tc>
          <w:tcPr>
            <w:tcW w:w="2835" w:type="dxa"/>
            <w:gridSpan w:val="7"/>
            <w:vMerge w:val="restart"/>
            <w:shd w:val="clear" w:color="auto" w:fill="FFFFFF"/>
            <w:noWrap/>
            <w:tcMar>
              <w:top w:w="28" w:type="dxa"/>
              <w:left w:w="57" w:type="dxa"/>
              <w:bottom w:w="28" w:type="dxa"/>
              <w:right w:w="57" w:type="dxa"/>
            </w:tcMar>
          </w:tcPr>
          <w:p w14:paraId="113326A2" w14:textId="767B7D69" w:rsidR="004938AF" w:rsidRDefault="004938AF" w:rsidP="004938AF">
            <w:pPr>
              <w:keepNext/>
              <w:keepLines/>
              <w:tabs>
                <w:tab w:val="left" w:pos="226"/>
              </w:tabs>
              <w:rPr>
                <w:sz w:val="20"/>
              </w:rPr>
            </w:pPr>
            <w:r>
              <w:rPr>
                <w:sz w:val="20"/>
              </w:rPr>
              <w:t>Gyventojų užimtumo lygis (</w:t>
            </w:r>
            <w:r>
              <w:rPr>
                <w:sz w:val="20"/>
                <w:lang w:val="en-GB"/>
              </w:rPr>
              <w:t xml:space="preserve">15–64 </w:t>
            </w:r>
            <w:proofErr w:type="spellStart"/>
            <w:r>
              <w:rPr>
                <w:sz w:val="20"/>
                <w:lang w:val="en-GB"/>
              </w:rPr>
              <w:t>metų</w:t>
            </w:r>
            <w:proofErr w:type="spellEnd"/>
            <w:r>
              <w:rPr>
                <w:sz w:val="20"/>
                <w:lang w:val="en-GB"/>
              </w:rPr>
              <w:t>)</w:t>
            </w:r>
          </w:p>
        </w:tc>
        <w:tc>
          <w:tcPr>
            <w:tcW w:w="1276" w:type="dxa"/>
            <w:vMerge w:val="restart"/>
            <w:shd w:val="clear" w:color="auto" w:fill="FFFFFF"/>
          </w:tcPr>
          <w:p w14:paraId="725DC63A" w14:textId="7A870E44" w:rsidR="004938AF" w:rsidRDefault="004938AF" w:rsidP="004938AF">
            <w:pPr>
              <w:keepNext/>
              <w:keepLines/>
              <w:jc w:val="center"/>
              <w:rPr>
                <w:sz w:val="20"/>
              </w:rPr>
            </w:pPr>
            <w:r>
              <w:rPr>
                <w:sz w:val="20"/>
              </w:rPr>
              <w:t xml:space="preserve">VRM / SADM </w:t>
            </w:r>
          </w:p>
        </w:tc>
        <w:tc>
          <w:tcPr>
            <w:tcW w:w="1134" w:type="dxa"/>
            <w:shd w:val="clear" w:color="auto" w:fill="FFFFFF"/>
            <w:tcMar>
              <w:top w:w="28" w:type="dxa"/>
              <w:left w:w="57" w:type="dxa"/>
              <w:bottom w:w="28" w:type="dxa"/>
              <w:right w:w="57" w:type="dxa"/>
            </w:tcMar>
          </w:tcPr>
          <w:p w14:paraId="128A93D0" w14:textId="77777777" w:rsidR="004938AF" w:rsidRDefault="004938AF" w:rsidP="004938AF">
            <w:pPr>
              <w:keepNext/>
              <w:keepLines/>
              <w:jc w:val="center"/>
              <w:rPr>
                <w:sz w:val="20"/>
                <w:lang w:val="en-GB"/>
              </w:rPr>
            </w:pPr>
            <w:r>
              <w:rPr>
                <w:sz w:val="20"/>
                <w:lang w:val="en-GB"/>
              </w:rPr>
              <w:t>7.1.1.</w:t>
            </w:r>
          </w:p>
          <w:p w14:paraId="69554609" w14:textId="77777777" w:rsidR="004938AF" w:rsidRDefault="004938AF" w:rsidP="004938AF">
            <w:pPr>
              <w:keepNext/>
              <w:keepLines/>
              <w:jc w:val="center"/>
              <w:rPr>
                <w:sz w:val="20"/>
                <w:lang w:eastAsia="lt-LT"/>
              </w:rPr>
            </w:pPr>
            <w:r>
              <w:rPr>
                <w:sz w:val="20"/>
              </w:rPr>
              <w:t>procentai</w:t>
            </w:r>
          </w:p>
        </w:tc>
        <w:tc>
          <w:tcPr>
            <w:tcW w:w="1275" w:type="dxa"/>
            <w:gridSpan w:val="2"/>
            <w:shd w:val="clear" w:color="auto" w:fill="FFFFFF"/>
            <w:noWrap/>
            <w:tcMar>
              <w:top w:w="28" w:type="dxa"/>
              <w:left w:w="57" w:type="dxa"/>
              <w:bottom w:w="28" w:type="dxa"/>
              <w:right w:w="57" w:type="dxa"/>
            </w:tcMar>
          </w:tcPr>
          <w:p w14:paraId="076CBF4F" w14:textId="77777777" w:rsidR="004938AF" w:rsidRDefault="004938AF" w:rsidP="004938AF">
            <w:pPr>
              <w:keepNext/>
              <w:keepLines/>
              <w:jc w:val="center"/>
              <w:rPr>
                <w:sz w:val="20"/>
                <w:lang w:eastAsia="lt-LT"/>
              </w:rPr>
            </w:pPr>
            <w:r>
              <w:rPr>
                <w:sz w:val="20"/>
                <w:lang w:eastAsia="lt-LT"/>
              </w:rPr>
              <w:t>7</w:t>
            </w:r>
            <w:r>
              <w:rPr>
                <w:sz w:val="20"/>
                <w:lang w:val="en-GB" w:eastAsia="lt-LT"/>
              </w:rPr>
              <w:t>1,6</w:t>
            </w:r>
          </w:p>
          <w:p w14:paraId="71F3ECB9" w14:textId="77777777" w:rsidR="004938AF" w:rsidRDefault="004938AF" w:rsidP="004938AF">
            <w:pPr>
              <w:keepNext/>
              <w:keepLines/>
              <w:jc w:val="center"/>
              <w:rPr>
                <w:sz w:val="20"/>
                <w:lang w:eastAsia="lt-LT"/>
              </w:rPr>
            </w:pPr>
            <w:r>
              <w:rPr>
                <w:sz w:val="20"/>
                <w:lang w:eastAsia="lt-LT"/>
              </w:rPr>
              <w:t>(2020)</w:t>
            </w:r>
          </w:p>
        </w:tc>
        <w:tc>
          <w:tcPr>
            <w:tcW w:w="1276" w:type="dxa"/>
            <w:gridSpan w:val="2"/>
            <w:shd w:val="clear" w:color="auto" w:fill="FFFFFF"/>
            <w:noWrap/>
            <w:tcMar>
              <w:top w:w="28" w:type="dxa"/>
              <w:left w:w="57" w:type="dxa"/>
              <w:bottom w:w="28" w:type="dxa"/>
              <w:right w:w="57" w:type="dxa"/>
            </w:tcMar>
          </w:tcPr>
          <w:p w14:paraId="35CD69CC" w14:textId="77777777" w:rsidR="004938AF" w:rsidRDefault="004938AF" w:rsidP="004938AF">
            <w:pPr>
              <w:keepNext/>
              <w:keepLines/>
              <w:jc w:val="center"/>
              <w:rPr>
                <w:sz w:val="20"/>
                <w:lang w:eastAsia="lt-LT"/>
              </w:rPr>
            </w:pPr>
            <w:r>
              <w:rPr>
                <w:sz w:val="20"/>
                <w:lang w:eastAsia="lt-LT"/>
              </w:rPr>
              <w:t>7</w:t>
            </w:r>
            <w:r>
              <w:rPr>
                <w:sz w:val="20"/>
                <w:lang w:val="en-GB" w:eastAsia="lt-LT"/>
              </w:rPr>
              <w:t>3</w:t>
            </w:r>
          </w:p>
        </w:tc>
        <w:tc>
          <w:tcPr>
            <w:tcW w:w="1276" w:type="dxa"/>
            <w:gridSpan w:val="2"/>
            <w:shd w:val="clear" w:color="auto" w:fill="FFFFFF"/>
          </w:tcPr>
          <w:p w14:paraId="246082DD" w14:textId="77777777" w:rsidR="004938AF" w:rsidRDefault="004938AF" w:rsidP="004938AF">
            <w:pPr>
              <w:keepNext/>
              <w:keepLines/>
              <w:jc w:val="center"/>
              <w:rPr>
                <w:sz w:val="20"/>
                <w:lang w:eastAsia="lt-LT"/>
              </w:rPr>
            </w:pPr>
            <w:r>
              <w:rPr>
                <w:sz w:val="20"/>
                <w:lang w:eastAsia="lt-LT"/>
              </w:rPr>
              <w:t>75</w:t>
            </w:r>
          </w:p>
        </w:tc>
        <w:tc>
          <w:tcPr>
            <w:tcW w:w="1795" w:type="dxa"/>
            <w:vMerge w:val="restart"/>
            <w:noWrap/>
            <w:tcMar>
              <w:top w:w="28" w:type="dxa"/>
              <w:left w:w="57" w:type="dxa"/>
              <w:bottom w:w="28" w:type="dxa"/>
              <w:right w:w="57" w:type="dxa"/>
            </w:tcMar>
          </w:tcPr>
          <w:p w14:paraId="25892444" w14:textId="77777777" w:rsidR="004938AF" w:rsidRDefault="004938AF" w:rsidP="004938AF">
            <w:pPr>
              <w:keepNext/>
              <w:keepLines/>
              <w:rPr>
                <w:sz w:val="20"/>
                <w:lang w:eastAsia="lt-LT"/>
              </w:rPr>
            </w:pPr>
            <w:r>
              <w:rPr>
                <w:sz w:val="20"/>
              </w:rPr>
              <w:t>Lietuvos statistikos departamentas</w:t>
            </w:r>
          </w:p>
        </w:tc>
      </w:tr>
      <w:tr w:rsidR="004938AF" w14:paraId="28D372A9" w14:textId="77777777">
        <w:trPr>
          <w:cantSplit/>
          <w:trHeight w:val="408"/>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6D8C0239" w14:textId="77777777" w:rsidR="004938AF" w:rsidRDefault="004938AF" w:rsidP="004938AF">
            <w:pPr>
              <w:keepNext/>
              <w:keepLines/>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2F3E40B7" w14:textId="77777777" w:rsidR="004938AF" w:rsidRDefault="004938AF" w:rsidP="004938AF">
            <w:pPr>
              <w:keepNext/>
              <w:keepLines/>
              <w:rPr>
                <w:b/>
                <w:sz w:val="22"/>
                <w:lang w:eastAsia="lt-LT"/>
              </w:rPr>
            </w:pPr>
          </w:p>
        </w:tc>
        <w:tc>
          <w:tcPr>
            <w:tcW w:w="1283" w:type="dxa"/>
            <w:vMerge/>
            <w:shd w:val="clear" w:color="auto" w:fill="auto"/>
            <w:tcMar>
              <w:top w:w="28" w:type="dxa"/>
              <w:left w:w="57" w:type="dxa"/>
              <w:bottom w:w="28" w:type="dxa"/>
              <w:right w:w="57" w:type="dxa"/>
            </w:tcMar>
          </w:tcPr>
          <w:p w14:paraId="024577A3" w14:textId="77777777" w:rsidR="004938AF" w:rsidRDefault="004938AF" w:rsidP="004938AF">
            <w:pPr>
              <w:keepNext/>
              <w:keepLines/>
              <w:jc w:val="center"/>
              <w:rPr>
                <w:sz w:val="20"/>
                <w:lang w:eastAsia="lt-LT"/>
              </w:rPr>
            </w:pPr>
          </w:p>
        </w:tc>
        <w:tc>
          <w:tcPr>
            <w:tcW w:w="2835" w:type="dxa"/>
            <w:gridSpan w:val="7"/>
            <w:vMerge/>
            <w:shd w:val="clear" w:color="auto" w:fill="FFFFFF"/>
            <w:noWrap/>
            <w:tcMar>
              <w:top w:w="28" w:type="dxa"/>
              <w:left w:w="57" w:type="dxa"/>
              <w:bottom w:w="28" w:type="dxa"/>
              <w:right w:w="57" w:type="dxa"/>
            </w:tcMar>
          </w:tcPr>
          <w:p w14:paraId="3E0B62CF" w14:textId="77777777" w:rsidR="004938AF" w:rsidRDefault="004938AF" w:rsidP="004938AF">
            <w:pPr>
              <w:keepNext/>
              <w:keepLines/>
              <w:tabs>
                <w:tab w:val="left" w:pos="226"/>
              </w:tabs>
              <w:rPr>
                <w:sz w:val="20"/>
              </w:rPr>
            </w:pPr>
          </w:p>
        </w:tc>
        <w:tc>
          <w:tcPr>
            <w:tcW w:w="1276" w:type="dxa"/>
            <w:vMerge/>
            <w:shd w:val="clear" w:color="auto" w:fill="FFFFFF"/>
          </w:tcPr>
          <w:p w14:paraId="55DA7AB0" w14:textId="77777777" w:rsidR="004938AF" w:rsidRDefault="004938AF" w:rsidP="004938AF">
            <w:pPr>
              <w:keepNext/>
              <w:keepLines/>
              <w:jc w:val="center"/>
              <w:rPr>
                <w:sz w:val="20"/>
              </w:rPr>
            </w:pPr>
          </w:p>
        </w:tc>
        <w:tc>
          <w:tcPr>
            <w:tcW w:w="1134" w:type="dxa"/>
            <w:shd w:val="clear" w:color="auto" w:fill="FFFFFF"/>
            <w:tcMar>
              <w:top w:w="28" w:type="dxa"/>
              <w:left w:w="57" w:type="dxa"/>
              <w:bottom w:w="28" w:type="dxa"/>
              <w:right w:w="57" w:type="dxa"/>
            </w:tcMar>
          </w:tcPr>
          <w:p w14:paraId="39A19A77" w14:textId="77777777" w:rsidR="004938AF" w:rsidRDefault="004938AF" w:rsidP="004938AF">
            <w:pPr>
              <w:keepNext/>
              <w:keepLines/>
              <w:jc w:val="center"/>
              <w:rPr>
                <w:sz w:val="20"/>
              </w:rPr>
            </w:pPr>
            <w:r>
              <w:rPr>
                <w:sz w:val="20"/>
              </w:rPr>
              <w:t>7.1.2.</w:t>
            </w:r>
          </w:p>
          <w:p w14:paraId="07AF899F" w14:textId="77777777" w:rsidR="004938AF" w:rsidRPr="00B72355" w:rsidRDefault="004938AF" w:rsidP="004938AF">
            <w:pPr>
              <w:keepNext/>
              <w:keepLines/>
              <w:jc w:val="center"/>
              <w:rPr>
                <w:sz w:val="18"/>
              </w:rPr>
            </w:pPr>
            <w:r w:rsidRPr="00B72355">
              <w:rPr>
                <w:sz w:val="18"/>
              </w:rPr>
              <w:t>kiekviename regione, ne mažiau kaip, proc</w:t>
            </w:r>
            <w:r>
              <w:rPr>
                <w:sz w:val="18"/>
                <w:szCs w:val="18"/>
              </w:rPr>
              <w:t>.</w:t>
            </w:r>
          </w:p>
        </w:tc>
        <w:tc>
          <w:tcPr>
            <w:tcW w:w="1275" w:type="dxa"/>
            <w:gridSpan w:val="2"/>
            <w:shd w:val="clear" w:color="auto" w:fill="FFFFFF"/>
            <w:noWrap/>
            <w:tcMar>
              <w:top w:w="28" w:type="dxa"/>
              <w:left w:w="57" w:type="dxa"/>
              <w:bottom w:w="28" w:type="dxa"/>
              <w:right w:w="57" w:type="dxa"/>
            </w:tcMar>
          </w:tcPr>
          <w:p w14:paraId="743F49B0" w14:textId="77777777" w:rsidR="004938AF" w:rsidRDefault="004938AF" w:rsidP="004938AF">
            <w:pPr>
              <w:keepNext/>
              <w:keepLines/>
              <w:jc w:val="center"/>
              <w:rPr>
                <w:sz w:val="20"/>
                <w:lang w:eastAsia="lt-LT"/>
              </w:rPr>
            </w:pPr>
            <w:r>
              <w:rPr>
                <w:sz w:val="20"/>
                <w:lang w:eastAsia="lt-LT"/>
              </w:rPr>
              <w:t>66,1</w:t>
            </w:r>
          </w:p>
          <w:p w14:paraId="3AFAD63B" w14:textId="77777777" w:rsidR="004938AF" w:rsidRDefault="004938AF" w:rsidP="004938AF">
            <w:pPr>
              <w:keepNext/>
              <w:keepLines/>
              <w:jc w:val="center"/>
              <w:rPr>
                <w:sz w:val="20"/>
                <w:lang w:eastAsia="lt-LT"/>
              </w:rPr>
            </w:pPr>
            <w:r>
              <w:rPr>
                <w:sz w:val="20"/>
                <w:lang w:eastAsia="lt-LT"/>
              </w:rPr>
              <w:t>(2019)</w:t>
            </w:r>
          </w:p>
        </w:tc>
        <w:tc>
          <w:tcPr>
            <w:tcW w:w="1276" w:type="dxa"/>
            <w:gridSpan w:val="2"/>
            <w:shd w:val="clear" w:color="auto" w:fill="FFFFFF"/>
            <w:noWrap/>
            <w:tcMar>
              <w:top w:w="28" w:type="dxa"/>
              <w:left w:w="57" w:type="dxa"/>
              <w:bottom w:w="28" w:type="dxa"/>
              <w:right w:w="57" w:type="dxa"/>
            </w:tcMar>
          </w:tcPr>
          <w:p w14:paraId="43F9617C" w14:textId="77777777" w:rsidR="004938AF" w:rsidRDefault="004938AF" w:rsidP="004938AF">
            <w:pPr>
              <w:keepNext/>
              <w:keepLines/>
              <w:jc w:val="center"/>
              <w:rPr>
                <w:sz w:val="20"/>
                <w:lang w:val="en-GB" w:eastAsia="lt-LT"/>
              </w:rPr>
            </w:pPr>
            <w:r>
              <w:rPr>
                <w:sz w:val="20"/>
                <w:lang w:val="en-GB" w:eastAsia="lt-LT"/>
              </w:rPr>
              <w:t>67,8</w:t>
            </w:r>
          </w:p>
        </w:tc>
        <w:tc>
          <w:tcPr>
            <w:tcW w:w="1276" w:type="dxa"/>
            <w:gridSpan w:val="2"/>
            <w:shd w:val="clear" w:color="auto" w:fill="FFFFFF"/>
          </w:tcPr>
          <w:p w14:paraId="511DB9E6" w14:textId="77777777" w:rsidR="004938AF" w:rsidRDefault="004938AF" w:rsidP="004938AF">
            <w:pPr>
              <w:keepNext/>
              <w:keepLines/>
              <w:jc w:val="center"/>
              <w:rPr>
                <w:sz w:val="20"/>
                <w:lang w:eastAsia="lt-LT"/>
              </w:rPr>
            </w:pPr>
            <w:r>
              <w:rPr>
                <w:sz w:val="20"/>
                <w:lang w:eastAsia="lt-LT"/>
              </w:rPr>
              <w:t>69,7</w:t>
            </w:r>
          </w:p>
        </w:tc>
        <w:tc>
          <w:tcPr>
            <w:tcW w:w="1795" w:type="dxa"/>
            <w:vMerge/>
            <w:noWrap/>
            <w:tcMar>
              <w:top w:w="28" w:type="dxa"/>
              <w:left w:w="57" w:type="dxa"/>
              <w:bottom w:w="28" w:type="dxa"/>
              <w:right w:w="57" w:type="dxa"/>
            </w:tcMar>
          </w:tcPr>
          <w:p w14:paraId="7C717CF3" w14:textId="77777777" w:rsidR="004938AF" w:rsidRDefault="004938AF" w:rsidP="004938AF">
            <w:pPr>
              <w:keepNext/>
              <w:keepLines/>
              <w:rPr>
                <w:sz w:val="20"/>
              </w:rPr>
            </w:pPr>
          </w:p>
        </w:tc>
      </w:tr>
      <w:tr w:rsidR="004938AF" w14:paraId="7AA0F483" w14:textId="77777777" w:rsidTr="00B72355">
        <w:trPr>
          <w:cantSplit/>
          <w:trHeight w:val="340"/>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52E284F3" w14:textId="77777777" w:rsidR="004938AF" w:rsidRDefault="004938AF" w:rsidP="004938AF">
            <w:pPr>
              <w:ind w:firstLine="48"/>
              <w:rPr>
                <w:bCs/>
                <w:sz w:val="20"/>
                <w:lang w:eastAsia="lt-LT"/>
              </w:rPr>
            </w:pPr>
          </w:p>
        </w:tc>
        <w:tc>
          <w:tcPr>
            <w:tcW w:w="1836" w:type="dxa"/>
            <w:vMerge/>
            <w:tcBorders>
              <w:left w:val="single" w:sz="4" w:space="0" w:color="auto"/>
            </w:tcBorders>
            <w:tcMar>
              <w:top w:w="28" w:type="dxa"/>
              <w:left w:w="57" w:type="dxa"/>
              <w:bottom w:w="28" w:type="dxa"/>
              <w:right w:w="57" w:type="dxa"/>
            </w:tcMar>
          </w:tcPr>
          <w:p w14:paraId="57134A06"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1A0BA9AA" w14:textId="77777777" w:rsidR="004938AF" w:rsidRDefault="004938AF" w:rsidP="004938AF">
            <w:pPr>
              <w:rPr>
                <w:sz w:val="20"/>
                <w:lang w:eastAsia="lt-LT"/>
              </w:rPr>
            </w:pPr>
          </w:p>
        </w:tc>
        <w:tc>
          <w:tcPr>
            <w:tcW w:w="2835" w:type="dxa"/>
            <w:gridSpan w:val="7"/>
            <w:vMerge w:val="restart"/>
            <w:noWrap/>
            <w:tcMar>
              <w:top w:w="28" w:type="dxa"/>
              <w:left w:w="57" w:type="dxa"/>
              <w:bottom w:w="28" w:type="dxa"/>
              <w:right w:w="57" w:type="dxa"/>
            </w:tcMar>
          </w:tcPr>
          <w:p w14:paraId="4C789E4C" w14:textId="77777777" w:rsidR="004938AF" w:rsidRDefault="004938AF" w:rsidP="004938AF">
            <w:pPr>
              <w:tabs>
                <w:tab w:val="left" w:pos="226"/>
              </w:tabs>
              <w:rPr>
                <w:sz w:val="20"/>
              </w:rPr>
            </w:pPr>
            <w:r>
              <w:rPr>
                <w:sz w:val="20"/>
              </w:rPr>
              <w:t xml:space="preserve">Pridėtinė vertė gamybos sąnaudomis pagal veiklos vykdymo vietą (nefinansinių įmonių), tenkanti vienam dirbančiajam per metus </w:t>
            </w:r>
          </w:p>
        </w:tc>
        <w:tc>
          <w:tcPr>
            <w:tcW w:w="1276" w:type="dxa"/>
            <w:vMerge w:val="restart"/>
          </w:tcPr>
          <w:p w14:paraId="4A5DA4A6" w14:textId="77777777" w:rsidR="004938AF" w:rsidRDefault="004938AF" w:rsidP="004938AF">
            <w:pPr>
              <w:jc w:val="center"/>
              <w:rPr>
                <w:sz w:val="20"/>
              </w:rPr>
            </w:pPr>
            <w:r>
              <w:rPr>
                <w:sz w:val="20"/>
              </w:rPr>
              <w:t>VRM / EIM</w:t>
            </w:r>
          </w:p>
        </w:tc>
        <w:tc>
          <w:tcPr>
            <w:tcW w:w="1134" w:type="dxa"/>
            <w:tcMar>
              <w:top w:w="28" w:type="dxa"/>
              <w:left w:w="57" w:type="dxa"/>
              <w:bottom w:w="28" w:type="dxa"/>
              <w:right w:w="57" w:type="dxa"/>
            </w:tcMar>
          </w:tcPr>
          <w:p w14:paraId="05824262" w14:textId="77777777" w:rsidR="004938AF" w:rsidRDefault="004938AF" w:rsidP="004938AF">
            <w:pPr>
              <w:jc w:val="center"/>
              <w:rPr>
                <w:sz w:val="20"/>
              </w:rPr>
            </w:pPr>
            <w:r>
              <w:rPr>
                <w:sz w:val="20"/>
              </w:rPr>
              <w:t>7.1.3.</w:t>
            </w:r>
          </w:p>
          <w:p w14:paraId="7139676A" w14:textId="77777777" w:rsidR="004938AF" w:rsidRDefault="004938AF" w:rsidP="004938AF">
            <w:pPr>
              <w:jc w:val="center"/>
              <w:rPr>
                <w:sz w:val="20"/>
                <w:lang w:eastAsia="lt-LT"/>
              </w:rPr>
            </w:pPr>
            <w:r>
              <w:rPr>
                <w:sz w:val="20"/>
              </w:rPr>
              <w:t>tūkst. eurų</w:t>
            </w:r>
          </w:p>
        </w:tc>
        <w:tc>
          <w:tcPr>
            <w:tcW w:w="1275" w:type="dxa"/>
            <w:gridSpan w:val="2"/>
            <w:shd w:val="clear" w:color="auto" w:fill="auto"/>
            <w:noWrap/>
            <w:tcMar>
              <w:top w:w="28" w:type="dxa"/>
              <w:left w:w="57" w:type="dxa"/>
              <w:bottom w:w="28" w:type="dxa"/>
              <w:right w:w="57" w:type="dxa"/>
            </w:tcMar>
          </w:tcPr>
          <w:p w14:paraId="42414817" w14:textId="77777777" w:rsidR="004938AF" w:rsidRDefault="004938AF" w:rsidP="004938AF">
            <w:pPr>
              <w:jc w:val="center"/>
              <w:rPr>
                <w:sz w:val="20"/>
                <w:lang w:val="en-GB" w:eastAsia="lt-LT"/>
              </w:rPr>
            </w:pPr>
            <w:r>
              <w:rPr>
                <w:sz w:val="20"/>
                <w:lang w:val="en-GB" w:eastAsia="lt-LT"/>
              </w:rPr>
              <w:t>21,7</w:t>
            </w:r>
          </w:p>
          <w:p w14:paraId="5D777A7D" w14:textId="77777777" w:rsidR="004938AF" w:rsidRDefault="004938AF" w:rsidP="004938AF">
            <w:pPr>
              <w:jc w:val="center"/>
              <w:rPr>
                <w:sz w:val="20"/>
                <w:lang w:eastAsia="lt-LT"/>
              </w:rPr>
            </w:pPr>
            <w:r>
              <w:rPr>
                <w:sz w:val="20"/>
                <w:lang w:val="en-GB" w:eastAsia="lt-LT"/>
              </w:rPr>
              <w:t>(2019)</w:t>
            </w:r>
          </w:p>
        </w:tc>
        <w:tc>
          <w:tcPr>
            <w:tcW w:w="1276" w:type="dxa"/>
            <w:gridSpan w:val="2"/>
            <w:shd w:val="clear" w:color="auto" w:fill="auto"/>
            <w:noWrap/>
            <w:tcMar>
              <w:top w:w="28" w:type="dxa"/>
              <w:left w:w="57" w:type="dxa"/>
              <w:bottom w:w="28" w:type="dxa"/>
              <w:right w:w="57" w:type="dxa"/>
            </w:tcMar>
          </w:tcPr>
          <w:p w14:paraId="4BA2E8F9" w14:textId="77777777" w:rsidR="004938AF" w:rsidRDefault="004938AF" w:rsidP="004938AF">
            <w:pPr>
              <w:jc w:val="center"/>
              <w:rPr>
                <w:sz w:val="20"/>
                <w:lang w:eastAsia="lt-LT"/>
              </w:rPr>
            </w:pPr>
            <w:r>
              <w:rPr>
                <w:sz w:val="20"/>
                <w:lang w:eastAsia="lt-LT"/>
              </w:rPr>
              <w:t>25,7</w:t>
            </w:r>
          </w:p>
        </w:tc>
        <w:tc>
          <w:tcPr>
            <w:tcW w:w="1276" w:type="dxa"/>
            <w:gridSpan w:val="2"/>
            <w:shd w:val="clear" w:color="auto" w:fill="auto"/>
          </w:tcPr>
          <w:p w14:paraId="43D070F3" w14:textId="77777777" w:rsidR="004938AF" w:rsidRDefault="004938AF" w:rsidP="004938AF">
            <w:pPr>
              <w:jc w:val="center"/>
              <w:rPr>
                <w:sz w:val="20"/>
                <w:lang w:eastAsia="lt-LT"/>
              </w:rPr>
            </w:pPr>
            <w:r>
              <w:rPr>
                <w:sz w:val="20"/>
                <w:lang w:eastAsia="lt-LT"/>
              </w:rPr>
              <w:t>30,7</w:t>
            </w:r>
          </w:p>
        </w:tc>
        <w:tc>
          <w:tcPr>
            <w:tcW w:w="1795" w:type="dxa"/>
            <w:vMerge w:val="restart"/>
            <w:noWrap/>
            <w:tcMar>
              <w:top w:w="28" w:type="dxa"/>
              <w:left w:w="57" w:type="dxa"/>
              <w:bottom w:w="28" w:type="dxa"/>
              <w:right w:w="57" w:type="dxa"/>
            </w:tcMar>
          </w:tcPr>
          <w:p w14:paraId="2E89E19C" w14:textId="77777777" w:rsidR="004938AF" w:rsidRDefault="004938AF" w:rsidP="004938AF">
            <w:pPr>
              <w:rPr>
                <w:sz w:val="20"/>
                <w:lang w:eastAsia="lt-LT"/>
              </w:rPr>
            </w:pPr>
            <w:r>
              <w:rPr>
                <w:sz w:val="20"/>
              </w:rPr>
              <w:t>Lietuvos statistikos departamentas</w:t>
            </w:r>
          </w:p>
        </w:tc>
      </w:tr>
      <w:tr w:rsidR="004938AF" w14:paraId="0D52895A" w14:textId="77777777" w:rsidTr="00B72355">
        <w:trPr>
          <w:cantSplit/>
          <w:trHeight w:val="1069"/>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0BD13370" w14:textId="77777777" w:rsidR="004938AF" w:rsidRDefault="004938AF" w:rsidP="004938AF">
            <w:pPr>
              <w:ind w:firstLine="48"/>
              <w:rPr>
                <w:bCs/>
                <w:sz w:val="20"/>
                <w:lang w:eastAsia="lt-LT"/>
              </w:rPr>
            </w:pPr>
          </w:p>
        </w:tc>
        <w:tc>
          <w:tcPr>
            <w:tcW w:w="1836" w:type="dxa"/>
            <w:vMerge/>
            <w:tcBorders>
              <w:left w:val="single" w:sz="4" w:space="0" w:color="auto"/>
            </w:tcBorders>
            <w:tcMar>
              <w:top w:w="28" w:type="dxa"/>
              <w:left w:w="57" w:type="dxa"/>
              <w:bottom w:w="28" w:type="dxa"/>
              <w:right w:w="57" w:type="dxa"/>
            </w:tcMar>
          </w:tcPr>
          <w:p w14:paraId="73AF0E40"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1DC2A0CB" w14:textId="77777777" w:rsidR="004938AF" w:rsidRDefault="004938AF" w:rsidP="004938AF">
            <w:pPr>
              <w:rPr>
                <w:sz w:val="20"/>
                <w:lang w:eastAsia="lt-LT"/>
              </w:rPr>
            </w:pPr>
          </w:p>
        </w:tc>
        <w:tc>
          <w:tcPr>
            <w:tcW w:w="2835" w:type="dxa"/>
            <w:gridSpan w:val="7"/>
            <w:vMerge/>
            <w:noWrap/>
            <w:tcMar>
              <w:top w:w="28" w:type="dxa"/>
              <w:left w:w="57" w:type="dxa"/>
              <w:bottom w:w="28" w:type="dxa"/>
              <w:right w:w="57" w:type="dxa"/>
            </w:tcMar>
          </w:tcPr>
          <w:p w14:paraId="4E9F42D1" w14:textId="77777777" w:rsidR="004938AF" w:rsidRDefault="004938AF" w:rsidP="004938AF">
            <w:pPr>
              <w:tabs>
                <w:tab w:val="left" w:pos="226"/>
              </w:tabs>
              <w:rPr>
                <w:sz w:val="20"/>
              </w:rPr>
            </w:pPr>
          </w:p>
        </w:tc>
        <w:tc>
          <w:tcPr>
            <w:tcW w:w="1276" w:type="dxa"/>
            <w:vMerge/>
          </w:tcPr>
          <w:p w14:paraId="4ED3392C" w14:textId="77777777" w:rsidR="004938AF" w:rsidRDefault="004938AF" w:rsidP="004938AF">
            <w:pPr>
              <w:jc w:val="center"/>
              <w:rPr>
                <w:sz w:val="20"/>
              </w:rPr>
            </w:pPr>
          </w:p>
        </w:tc>
        <w:tc>
          <w:tcPr>
            <w:tcW w:w="1134" w:type="dxa"/>
            <w:tcMar>
              <w:top w:w="28" w:type="dxa"/>
              <w:left w:w="57" w:type="dxa"/>
              <w:bottom w:w="28" w:type="dxa"/>
              <w:right w:w="57" w:type="dxa"/>
            </w:tcMar>
          </w:tcPr>
          <w:p w14:paraId="18452062" w14:textId="77777777" w:rsidR="004938AF" w:rsidRDefault="004938AF" w:rsidP="004938AF">
            <w:pPr>
              <w:ind w:firstLine="53"/>
              <w:jc w:val="center"/>
              <w:rPr>
                <w:sz w:val="20"/>
              </w:rPr>
            </w:pPr>
            <w:r>
              <w:rPr>
                <w:sz w:val="20"/>
              </w:rPr>
              <w:t xml:space="preserve">7.1.4. </w:t>
            </w:r>
            <w:r w:rsidRPr="00B72355">
              <w:rPr>
                <w:sz w:val="18"/>
              </w:rPr>
              <w:t>kiekviename regione</w:t>
            </w:r>
            <w:r>
              <w:rPr>
                <w:sz w:val="18"/>
                <w:szCs w:val="18"/>
              </w:rPr>
              <w:t>,</w:t>
            </w:r>
            <w:r w:rsidRPr="00B72355">
              <w:rPr>
                <w:sz w:val="18"/>
              </w:rPr>
              <w:t xml:space="preserve"> ne mažiau kaip, tūkst. eurų</w:t>
            </w:r>
            <w:r>
              <w:rPr>
                <w:sz w:val="20"/>
              </w:rPr>
              <w:t xml:space="preserve"> </w:t>
            </w:r>
          </w:p>
        </w:tc>
        <w:tc>
          <w:tcPr>
            <w:tcW w:w="1275" w:type="dxa"/>
            <w:gridSpan w:val="2"/>
            <w:shd w:val="clear" w:color="auto" w:fill="auto"/>
            <w:noWrap/>
            <w:tcMar>
              <w:top w:w="28" w:type="dxa"/>
              <w:left w:w="57" w:type="dxa"/>
              <w:bottom w:w="28" w:type="dxa"/>
              <w:right w:w="57" w:type="dxa"/>
            </w:tcMar>
          </w:tcPr>
          <w:p w14:paraId="2EF80973" w14:textId="77777777" w:rsidR="004938AF" w:rsidRDefault="004938AF" w:rsidP="004938AF">
            <w:pPr>
              <w:jc w:val="center"/>
              <w:rPr>
                <w:sz w:val="20"/>
                <w:lang w:val="en-GB" w:eastAsia="lt-LT"/>
              </w:rPr>
            </w:pPr>
            <w:r>
              <w:rPr>
                <w:sz w:val="20"/>
                <w:lang w:val="en-GB" w:eastAsia="lt-LT"/>
              </w:rPr>
              <w:t>14,1</w:t>
            </w:r>
          </w:p>
          <w:p w14:paraId="7C8F3CF1" w14:textId="77777777" w:rsidR="004938AF" w:rsidRDefault="004938AF" w:rsidP="004938AF">
            <w:pPr>
              <w:jc w:val="center"/>
              <w:rPr>
                <w:sz w:val="20"/>
                <w:lang w:val="en-GB" w:eastAsia="lt-LT"/>
              </w:rPr>
            </w:pPr>
            <w:r>
              <w:rPr>
                <w:sz w:val="20"/>
                <w:lang w:val="en-GB" w:eastAsia="lt-LT"/>
              </w:rPr>
              <w:t>(2019)</w:t>
            </w:r>
          </w:p>
        </w:tc>
        <w:tc>
          <w:tcPr>
            <w:tcW w:w="1276" w:type="dxa"/>
            <w:gridSpan w:val="2"/>
            <w:shd w:val="clear" w:color="auto" w:fill="auto"/>
            <w:noWrap/>
            <w:tcMar>
              <w:top w:w="28" w:type="dxa"/>
              <w:left w:w="57" w:type="dxa"/>
              <w:bottom w:w="28" w:type="dxa"/>
              <w:right w:w="57" w:type="dxa"/>
            </w:tcMar>
          </w:tcPr>
          <w:p w14:paraId="1E21E449" w14:textId="77777777" w:rsidR="004938AF" w:rsidRDefault="004938AF" w:rsidP="004938AF">
            <w:pPr>
              <w:jc w:val="center"/>
              <w:rPr>
                <w:sz w:val="20"/>
                <w:lang w:eastAsia="lt-LT"/>
              </w:rPr>
            </w:pPr>
            <w:r>
              <w:rPr>
                <w:sz w:val="20"/>
                <w:lang w:val="en-GB" w:eastAsia="lt-LT"/>
              </w:rPr>
              <w:t>16,2</w:t>
            </w:r>
          </w:p>
        </w:tc>
        <w:tc>
          <w:tcPr>
            <w:tcW w:w="1276" w:type="dxa"/>
            <w:gridSpan w:val="2"/>
            <w:shd w:val="clear" w:color="auto" w:fill="auto"/>
          </w:tcPr>
          <w:p w14:paraId="153F8C61" w14:textId="77777777" w:rsidR="004938AF" w:rsidRDefault="004938AF" w:rsidP="004938AF">
            <w:pPr>
              <w:jc w:val="center"/>
              <w:rPr>
                <w:sz w:val="20"/>
                <w:lang w:eastAsia="lt-LT"/>
              </w:rPr>
            </w:pPr>
            <w:r>
              <w:rPr>
                <w:sz w:val="20"/>
                <w:lang w:eastAsia="lt-LT"/>
              </w:rPr>
              <w:t>24,4</w:t>
            </w:r>
          </w:p>
        </w:tc>
        <w:tc>
          <w:tcPr>
            <w:tcW w:w="1795" w:type="dxa"/>
            <w:vMerge/>
            <w:noWrap/>
            <w:tcMar>
              <w:top w:w="28" w:type="dxa"/>
              <w:left w:w="57" w:type="dxa"/>
              <w:bottom w:w="28" w:type="dxa"/>
              <w:right w:w="57" w:type="dxa"/>
            </w:tcMar>
          </w:tcPr>
          <w:p w14:paraId="41F92022" w14:textId="77777777" w:rsidR="004938AF" w:rsidRDefault="004938AF" w:rsidP="004938AF">
            <w:pPr>
              <w:rPr>
                <w:sz w:val="20"/>
              </w:rPr>
            </w:pPr>
          </w:p>
        </w:tc>
      </w:tr>
      <w:tr w:rsidR="004938AF" w14:paraId="7D7DE2C3" w14:textId="77777777" w:rsidTr="00B72355">
        <w:trPr>
          <w:cantSplit/>
          <w:trHeight w:val="394"/>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326C02BC" w14:textId="77777777" w:rsidR="004938AF" w:rsidRDefault="004938AF" w:rsidP="004938AF">
            <w:pPr>
              <w:ind w:firstLine="48"/>
              <w:rPr>
                <w:bCs/>
                <w:sz w:val="20"/>
                <w:lang w:eastAsia="lt-LT"/>
              </w:rPr>
            </w:pPr>
          </w:p>
        </w:tc>
        <w:tc>
          <w:tcPr>
            <w:tcW w:w="1836" w:type="dxa"/>
            <w:vMerge w:val="restart"/>
            <w:tcBorders>
              <w:left w:val="single" w:sz="4" w:space="0" w:color="auto"/>
            </w:tcBorders>
            <w:shd w:val="clear" w:color="auto" w:fill="auto"/>
            <w:tcMar>
              <w:top w:w="28" w:type="dxa"/>
              <w:left w:w="57" w:type="dxa"/>
              <w:bottom w:w="28" w:type="dxa"/>
              <w:right w:w="57" w:type="dxa"/>
            </w:tcMar>
          </w:tcPr>
          <w:p w14:paraId="74B1B33F" w14:textId="77777777" w:rsidR="004938AF" w:rsidRPr="00F434BA" w:rsidRDefault="004938AF" w:rsidP="004938AF">
            <w:pPr>
              <w:rPr>
                <w:sz w:val="20"/>
                <w:lang w:eastAsia="lt-LT"/>
              </w:rPr>
            </w:pPr>
            <w:r w:rsidRPr="00F434BA">
              <w:rPr>
                <w:b/>
                <w:sz w:val="22"/>
                <w:lang w:eastAsia="lt-LT"/>
              </w:rPr>
              <w:t>7.2 uždavinys.</w:t>
            </w:r>
            <w:r w:rsidRPr="00F434BA">
              <w:rPr>
                <w:sz w:val="22"/>
                <w:lang w:eastAsia="lt-LT"/>
              </w:rPr>
              <w:t xml:space="preserve"> Didinti darbo vietų pasiekiamumą ir viešųjų paslaugų prieinamumą visiems</w:t>
            </w:r>
          </w:p>
        </w:tc>
        <w:tc>
          <w:tcPr>
            <w:tcW w:w="1283" w:type="dxa"/>
            <w:vMerge w:val="restart"/>
            <w:shd w:val="clear" w:color="auto" w:fill="auto"/>
            <w:tcMar>
              <w:top w:w="28" w:type="dxa"/>
              <w:left w:w="57" w:type="dxa"/>
              <w:bottom w:w="28" w:type="dxa"/>
              <w:right w:w="57" w:type="dxa"/>
            </w:tcMar>
          </w:tcPr>
          <w:p w14:paraId="603666A1" w14:textId="77777777" w:rsidR="004938AF" w:rsidRPr="00F434BA" w:rsidRDefault="004938AF" w:rsidP="004938AF">
            <w:pPr>
              <w:rPr>
                <w:sz w:val="20"/>
                <w:lang w:eastAsia="lt-LT"/>
              </w:rPr>
            </w:pPr>
            <w:r w:rsidRPr="00F434BA">
              <w:rPr>
                <w:sz w:val="20"/>
                <w:lang w:eastAsia="lt-LT"/>
              </w:rPr>
              <w:t>VRM  (ŠMSM, SADM, SAM, KM, ŽŪM, SM, AM)</w:t>
            </w:r>
          </w:p>
        </w:tc>
        <w:tc>
          <w:tcPr>
            <w:tcW w:w="2835" w:type="dxa"/>
            <w:gridSpan w:val="7"/>
            <w:vMerge w:val="restart"/>
            <w:shd w:val="clear" w:color="auto" w:fill="auto"/>
            <w:noWrap/>
            <w:tcMar>
              <w:top w:w="28" w:type="dxa"/>
              <w:left w:w="57" w:type="dxa"/>
              <w:bottom w:w="28" w:type="dxa"/>
              <w:right w:w="57" w:type="dxa"/>
            </w:tcMar>
          </w:tcPr>
          <w:p w14:paraId="220C1A50" w14:textId="77777777" w:rsidR="004938AF" w:rsidRPr="00F434BA" w:rsidRDefault="004938AF" w:rsidP="004938AF">
            <w:pPr>
              <w:tabs>
                <w:tab w:val="left" w:pos="226"/>
              </w:tabs>
              <w:rPr>
                <w:sz w:val="20"/>
              </w:rPr>
            </w:pPr>
            <w:r w:rsidRPr="00F434BA">
              <w:rPr>
                <w:sz w:val="20"/>
              </w:rPr>
              <w:t xml:space="preserve">Asmenys, patiriantys skurdo riziką ar socialinę atskirtį </w:t>
            </w:r>
          </w:p>
        </w:tc>
        <w:tc>
          <w:tcPr>
            <w:tcW w:w="1276" w:type="dxa"/>
            <w:vMerge w:val="restart"/>
            <w:shd w:val="clear" w:color="auto" w:fill="auto"/>
          </w:tcPr>
          <w:p w14:paraId="455A3126" w14:textId="2A3B40EA" w:rsidR="004938AF" w:rsidRPr="00F434BA" w:rsidRDefault="004938AF" w:rsidP="004938AF">
            <w:pPr>
              <w:jc w:val="center"/>
              <w:rPr>
                <w:sz w:val="20"/>
              </w:rPr>
            </w:pPr>
            <w:r w:rsidRPr="00F434BA">
              <w:rPr>
                <w:sz w:val="20"/>
              </w:rPr>
              <w:t>VRM / SADM</w:t>
            </w:r>
          </w:p>
        </w:tc>
        <w:tc>
          <w:tcPr>
            <w:tcW w:w="1134" w:type="dxa"/>
            <w:shd w:val="clear" w:color="auto" w:fill="auto"/>
            <w:tcMar>
              <w:top w:w="28" w:type="dxa"/>
              <w:left w:w="57" w:type="dxa"/>
              <w:bottom w:w="28" w:type="dxa"/>
              <w:right w:w="57" w:type="dxa"/>
            </w:tcMar>
          </w:tcPr>
          <w:p w14:paraId="301C6096" w14:textId="77777777" w:rsidR="004938AF" w:rsidRPr="00F434BA" w:rsidRDefault="004938AF" w:rsidP="004938AF">
            <w:pPr>
              <w:jc w:val="center"/>
              <w:rPr>
                <w:sz w:val="20"/>
                <w:lang w:eastAsia="lt-LT"/>
              </w:rPr>
            </w:pPr>
            <w:r w:rsidRPr="00F434BA">
              <w:rPr>
                <w:sz w:val="20"/>
                <w:lang w:eastAsia="lt-LT"/>
              </w:rPr>
              <w:t xml:space="preserve">7.2.1. procentai </w:t>
            </w:r>
          </w:p>
        </w:tc>
        <w:tc>
          <w:tcPr>
            <w:tcW w:w="1275" w:type="dxa"/>
            <w:gridSpan w:val="2"/>
            <w:shd w:val="clear" w:color="auto" w:fill="auto"/>
            <w:noWrap/>
            <w:tcMar>
              <w:top w:w="28" w:type="dxa"/>
              <w:left w:w="57" w:type="dxa"/>
              <w:bottom w:w="28" w:type="dxa"/>
              <w:right w:w="57" w:type="dxa"/>
            </w:tcMar>
          </w:tcPr>
          <w:p w14:paraId="4BB235E8" w14:textId="7DE770AA" w:rsidR="004938AF" w:rsidRPr="00F434BA" w:rsidRDefault="004938AF" w:rsidP="004938AF">
            <w:pPr>
              <w:spacing w:line="252" w:lineRule="auto"/>
              <w:jc w:val="center"/>
              <w:rPr>
                <w:bCs/>
                <w:sz w:val="20"/>
                <w:lang w:eastAsia="lt-LT"/>
              </w:rPr>
            </w:pPr>
            <w:ins w:id="153" w:author="Ugnė Užgalė | SADM" w:date="2021-08-09T14:04:00Z">
              <w:r w:rsidRPr="00F434BA">
                <w:rPr>
                  <w:bCs/>
                  <w:sz w:val="20"/>
                  <w:lang w:val="en-GB" w:eastAsia="lt-LT"/>
                </w:rPr>
                <w:t xml:space="preserve">24,8 </w:t>
              </w:r>
            </w:ins>
            <w:del w:id="154" w:author="Ugnė Užgalė | SADM" w:date="2021-08-09T14:04:00Z">
              <w:r w:rsidRPr="00F434BA" w:rsidDel="00CA0D80">
                <w:rPr>
                  <w:bCs/>
                  <w:sz w:val="20"/>
                  <w:lang w:val="en-GB" w:eastAsia="lt-LT"/>
                </w:rPr>
                <w:delText>26,3</w:delText>
              </w:r>
            </w:del>
          </w:p>
          <w:p w14:paraId="15941452" w14:textId="04C6CB5E" w:rsidR="004938AF" w:rsidRPr="00F434BA" w:rsidRDefault="004938AF" w:rsidP="004938AF">
            <w:pPr>
              <w:jc w:val="center"/>
              <w:rPr>
                <w:sz w:val="20"/>
                <w:lang w:eastAsia="lt-LT"/>
              </w:rPr>
            </w:pPr>
            <w:r w:rsidRPr="00F434BA">
              <w:rPr>
                <w:bCs/>
                <w:sz w:val="20"/>
                <w:lang w:eastAsia="lt-LT"/>
              </w:rPr>
              <w:t>(20</w:t>
            </w:r>
            <w:ins w:id="155" w:author="Ugnė Užgalė | SADM" w:date="2021-08-09T14:04:00Z">
              <w:r w:rsidRPr="00F434BA">
                <w:rPr>
                  <w:bCs/>
                  <w:sz w:val="20"/>
                  <w:lang w:eastAsia="lt-LT"/>
                </w:rPr>
                <w:t xml:space="preserve">20 </w:t>
              </w:r>
            </w:ins>
            <w:del w:id="156" w:author="Ugnė Užgalė | SADM" w:date="2021-08-09T14:04:00Z">
              <w:r w:rsidRPr="00F434BA" w:rsidDel="00CA0D80">
                <w:rPr>
                  <w:bCs/>
                  <w:sz w:val="20"/>
                  <w:lang w:eastAsia="lt-LT"/>
                </w:rPr>
                <w:delText>19</w:delText>
              </w:r>
            </w:del>
            <w:r w:rsidRPr="00F434BA">
              <w:rPr>
                <w:bCs/>
                <w:sz w:val="20"/>
                <w:lang w:eastAsia="lt-LT"/>
              </w:rPr>
              <w:t>)</w:t>
            </w:r>
          </w:p>
        </w:tc>
        <w:tc>
          <w:tcPr>
            <w:tcW w:w="1276" w:type="dxa"/>
            <w:gridSpan w:val="2"/>
            <w:shd w:val="clear" w:color="auto" w:fill="auto"/>
            <w:noWrap/>
            <w:tcMar>
              <w:top w:w="28" w:type="dxa"/>
              <w:left w:w="57" w:type="dxa"/>
              <w:bottom w:w="28" w:type="dxa"/>
              <w:right w:w="57" w:type="dxa"/>
            </w:tcMar>
          </w:tcPr>
          <w:p w14:paraId="6CDC3D84" w14:textId="77777777" w:rsidR="004938AF" w:rsidRPr="00F434BA" w:rsidRDefault="004938AF" w:rsidP="004938AF">
            <w:pPr>
              <w:jc w:val="center"/>
              <w:rPr>
                <w:sz w:val="20"/>
                <w:lang w:eastAsia="lt-LT"/>
              </w:rPr>
            </w:pPr>
            <w:r w:rsidRPr="00F434BA">
              <w:rPr>
                <w:bCs/>
                <w:sz w:val="20"/>
                <w:lang w:eastAsia="lt-LT"/>
              </w:rPr>
              <w:t xml:space="preserve">23 </w:t>
            </w:r>
          </w:p>
        </w:tc>
        <w:tc>
          <w:tcPr>
            <w:tcW w:w="1276" w:type="dxa"/>
            <w:gridSpan w:val="2"/>
            <w:shd w:val="clear" w:color="auto" w:fill="auto"/>
          </w:tcPr>
          <w:p w14:paraId="5830E5D7" w14:textId="77777777" w:rsidR="004938AF" w:rsidRPr="00F434BA" w:rsidRDefault="004938AF" w:rsidP="004938AF">
            <w:pPr>
              <w:spacing w:line="252" w:lineRule="auto"/>
              <w:jc w:val="center"/>
              <w:rPr>
                <w:bCs/>
                <w:sz w:val="20"/>
                <w:lang w:eastAsia="lt-LT"/>
              </w:rPr>
            </w:pPr>
            <w:r w:rsidRPr="00F434BA">
              <w:rPr>
                <w:bCs/>
                <w:sz w:val="20"/>
                <w:lang w:eastAsia="lt-LT"/>
              </w:rPr>
              <w:t>19</w:t>
            </w:r>
          </w:p>
          <w:p w14:paraId="66EE50BB" w14:textId="77777777" w:rsidR="004938AF" w:rsidRPr="00F434BA" w:rsidRDefault="004938AF" w:rsidP="004938AF">
            <w:pPr>
              <w:jc w:val="center"/>
              <w:rPr>
                <w:sz w:val="20"/>
                <w:lang w:eastAsia="lt-LT"/>
              </w:rPr>
            </w:pPr>
          </w:p>
        </w:tc>
        <w:tc>
          <w:tcPr>
            <w:tcW w:w="1795" w:type="dxa"/>
            <w:vMerge w:val="restart"/>
            <w:shd w:val="clear" w:color="auto" w:fill="auto"/>
            <w:noWrap/>
            <w:tcMar>
              <w:top w:w="28" w:type="dxa"/>
              <w:left w:w="57" w:type="dxa"/>
              <w:bottom w:w="28" w:type="dxa"/>
              <w:right w:w="57" w:type="dxa"/>
            </w:tcMar>
          </w:tcPr>
          <w:p w14:paraId="5F9BF7CA" w14:textId="77777777" w:rsidR="004938AF" w:rsidRPr="00F434BA" w:rsidRDefault="004938AF" w:rsidP="004938AF">
            <w:pPr>
              <w:rPr>
                <w:sz w:val="20"/>
                <w:lang w:eastAsia="lt-LT"/>
              </w:rPr>
            </w:pPr>
            <w:r w:rsidRPr="00F434BA">
              <w:rPr>
                <w:sz w:val="20"/>
                <w:lang w:eastAsia="lt-LT"/>
              </w:rPr>
              <w:t>Lietuvos statistikos departamentas</w:t>
            </w:r>
          </w:p>
        </w:tc>
      </w:tr>
      <w:tr w:rsidR="004938AF" w14:paraId="0CF2769E" w14:textId="77777777" w:rsidTr="00B72355">
        <w:trPr>
          <w:cantSplit/>
          <w:trHeight w:val="916"/>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61713FA2" w14:textId="77777777" w:rsidR="004938AF" w:rsidRDefault="004938AF" w:rsidP="004938AF">
            <w:pPr>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50A3202A" w14:textId="77777777" w:rsidR="004938AF" w:rsidRDefault="004938AF" w:rsidP="004938AF">
            <w:pPr>
              <w:rPr>
                <w:b/>
                <w:sz w:val="22"/>
                <w:lang w:eastAsia="lt-LT"/>
              </w:rPr>
            </w:pPr>
          </w:p>
        </w:tc>
        <w:tc>
          <w:tcPr>
            <w:tcW w:w="1283" w:type="dxa"/>
            <w:vMerge/>
            <w:shd w:val="clear" w:color="auto" w:fill="auto"/>
            <w:tcMar>
              <w:top w:w="28" w:type="dxa"/>
              <w:left w:w="57" w:type="dxa"/>
              <w:bottom w:w="28" w:type="dxa"/>
              <w:right w:w="57" w:type="dxa"/>
            </w:tcMar>
          </w:tcPr>
          <w:p w14:paraId="1D15BDD5" w14:textId="77777777" w:rsidR="004938AF" w:rsidRDefault="004938AF" w:rsidP="004938AF">
            <w:pPr>
              <w:rPr>
                <w:sz w:val="20"/>
                <w:lang w:eastAsia="lt-LT"/>
              </w:rPr>
            </w:pPr>
          </w:p>
        </w:tc>
        <w:tc>
          <w:tcPr>
            <w:tcW w:w="2835" w:type="dxa"/>
            <w:gridSpan w:val="7"/>
            <w:vMerge/>
            <w:shd w:val="clear" w:color="auto" w:fill="auto"/>
            <w:noWrap/>
            <w:tcMar>
              <w:top w:w="28" w:type="dxa"/>
              <w:left w:w="57" w:type="dxa"/>
              <w:bottom w:w="28" w:type="dxa"/>
              <w:right w:w="57" w:type="dxa"/>
            </w:tcMar>
          </w:tcPr>
          <w:p w14:paraId="66204E4C" w14:textId="77777777" w:rsidR="004938AF" w:rsidRDefault="004938AF" w:rsidP="004938AF">
            <w:pPr>
              <w:tabs>
                <w:tab w:val="left" w:pos="226"/>
              </w:tabs>
              <w:rPr>
                <w:sz w:val="20"/>
              </w:rPr>
            </w:pPr>
          </w:p>
        </w:tc>
        <w:tc>
          <w:tcPr>
            <w:tcW w:w="1276" w:type="dxa"/>
            <w:vMerge/>
            <w:shd w:val="clear" w:color="auto" w:fill="auto"/>
          </w:tcPr>
          <w:p w14:paraId="0068A31D" w14:textId="77777777" w:rsidR="004938AF" w:rsidRDefault="004938AF" w:rsidP="004938AF">
            <w:pPr>
              <w:jc w:val="center"/>
              <w:rPr>
                <w:sz w:val="20"/>
              </w:rPr>
            </w:pPr>
          </w:p>
        </w:tc>
        <w:tc>
          <w:tcPr>
            <w:tcW w:w="1134" w:type="dxa"/>
            <w:shd w:val="clear" w:color="auto" w:fill="auto"/>
            <w:tcMar>
              <w:top w:w="28" w:type="dxa"/>
              <w:left w:w="57" w:type="dxa"/>
              <w:bottom w:w="28" w:type="dxa"/>
              <w:right w:w="57" w:type="dxa"/>
            </w:tcMar>
          </w:tcPr>
          <w:p w14:paraId="4946396B" w14:textId="77777777" w:rsidR="004938AF" w:rsidRPr="00F434BA" w:rsidRDefault="004938AF" w:rsidP="004938AF">
            <w:pPr>
              <w:jc w:val="center"/>
              <w:rPr>
                <w:sz w:val="20"/>
                <w:lang w:eastAsia="lt-LT"/>
              </w:rPr>
            </w:pPr>
            <w:r w:rsidRPr="00F434BA">
              <w:rPr>
                <w:sz w:val="20"/>
                <w:lang w:eastAsia="lt-LT"/>
              </w:rPr>
              <w:t xml:space="preserve">7.2.2. </w:t>
            </w:r>
            <w:r w:rsidRPr="00F434BA">
              <w:rPr>
                <w:sz w:val="18"/>
              </w:rPr>
              <w:t>kiekviename regione, ne daugiau kaip, proc.</w:t>
            </w:r>
            <w:r w:rsidRPr="00F434BA">
              <w:rPr>
                <w:sz w:val="20"/>
                <w:lang w:eastAsia="lt-LT"/>
              </w:rPr>
              <w:t xml:space="preserve"> </w:t>
            </w:r>
          </w:p>
        </w:tc>
        <w:tc>
          <w:tcPr>
            <w:tcW w:w="1275" w:type="dxa"/>
            <w:gridSpan w:val="2"/>
            <w:shd w:val="clear" w:color="auto" w:fill="auto"/>
            <w:noWrap/>
            <w:tcMar>
              <w:top w:w="28" w:type="dxa"/>
              <w:left w:w="57" w:type="dxa"/>
              <w:bottom w:w="28" w:type="dxa"/>
              <w:right w:w="57" w:type="dxa"/>
            </w:tcMar>
          </w:tcPr>
          <w:p w14:paraId="2615AC52" w14:textId="77777777" w:rsidR="004938AF" w:rsidRPr="00F434BA" w:rsidRDefault="004938AF" w:rsidP="004938AF">
            <w:pPr>
              <w:jc w:val="center"/>
              <w:rPr>
                <w:bCs/>
                <w:sz w:val="20"/>
                <w:lang w:val="en-GB" w:eastAsia="lt-LT"/>
              </w:rPr>
            </w:pPr>
            <w:r w:rsidRPr="00F434BA">
              <w:rPr>
                <w:bCs/>
                <w:sz w:val="20"/>
                <w:lang w:val="en-GB" w:eastAsia="lt-LT"/>
              </w:rPr>
              <w:t>37,1</w:t>
            </w:r>
          </w:p>
          <w:p w14:paraId="28807D9D" w14:textId="77777777" w:rsidR="004938AF" w:rsidRPr="00F434BA" w:rsidRDefault="004938AF" w:rsidP="004938AF">
            <w:pPr>
              <w:jc w:val="center"/>
              <w:rPr>
                <w:bCs/>
                <w:sz w:val="20"/>
                <w:lang w:val="en-GB" w:eastAsia="lt-LT"/>
              </w:rPr>
            </w:pPr>
            <w:r w:rsidRPr="00F434BA">
              <w:rPr>
                <w:bCs/>
                <w:sz w:val="20"/>
                <w:lang w:val="en-GB" w:eastAsia="lt-LT"/>
              </w:rPr>
              <w:t>(2019)</w:t>
            </w:r>
          </w:p>
        </w:tc>
        <w:tc>
          <w:tcPr>
            <w:tcW w:w="1276" w:type="dxa"/>
            <w:gridSpan w:val="2"/>
            <w:shd w:val="clear" w:color="auto" w:fill="auto"/>
            <w:noWrap/>
            <w:tcMar>
              <w:top w:w="28" w:type="dxa"/>
              <w:left w:w="57" w:type="dxa"/>
              <w:bottom w:w="28" w:type="dxa"/>
              <w:right w:w="57" w:type="dxa"/>
            </w:tcMar>
          </w:tcPr>
          <w:p w14:paraId="645FAFDF" w14:textId="77777777" w:rsidR="004938AF" w:rsidRPr="00F434BA" w:rsidRDefault="004938AF" w:rsidP="004938AF">
            <w:pPr>
              <w:jc w:val="center"/>
              <w:rPr>
                <w:bCs/>
                <w:sz w:val="20"/>
                <w:lang w:eastAsia="lt-LT"/>
              </w:rPr>
            </w:pPr>
            <w:r w:rsidRPr="00F434BA">
              <w:rPr>
                <w:bCs/>
                <w:sz w:val="20"/>
                <w:lang w:eastAsia="lt-LT"/>
              </w:rPr>
              <w:t>28,7</w:t>
            </w:r>
          </w:p>
        </w:tc>
        <w:tc>
          <w:tcPr>
            <w:tcW w:w="1276" w:type="dxa"/>
            <w:gridSpan w:val="2"/>
            <w:shd w:val="clear" w:color="auto" w:fill="auto"/>
          </w:tcPr>
          <w:p w14:paraId="45EAF4EC" w14:textId="77777777" w:rsidR="004938AF" w:rsidRPr="00F434BA" w:rsidRDefault="004938AF" w:rsidP="004938AF">
            <w:pPr>
              <w:jc w:val="center"/>
              <w:rPr>
                <w:bCs/>
                <w:sz w:val="20"/>
                <w:lang w:eastAsia="lt-LT"/>
              </w:rPr>
            </w:pPr>
            <w:r w:rsidRPr="00F434BA">
              <w:rPr>
                <w:bCs/>
                <w:sz w:val="20"/>
                <w:lang w:eastAsia="lt-LT"/>
              </w:rPr>
              <w:t>21,9</w:t>
            </w:r>
          </w:p>
        </w:tc>
        <w:tc>
          <w:tcPr>
            <w:tcW w:w="1795" w:type="dxa"/>
            <w:vMerge/>
            <w:shd w:val="clear" w:color="auto" w:fill="auto"/>
            <w:noWrap/>
            <w:tcMar>
              <w:top w:w="28" w:type="dxa"/>
              <w:left w:w="57" w:type="dxa"/>
              <w:bottom w:w="28" w:type="dxa"/>
              <w:right w:w="57" w:type="dxa"/>
            </w:tcMar>
          </w:tcPr>
          <w:p w14:paraId="61C2E5B0" w14:textId="77777777" w:rsidR="004938AF" w:rsidRDefault="004938AF" w:rsidP="004938AF">
            <w:pPr>
              <w:rPr>
                <w:sz w:val="20"/>
                <w:lang w:eastAsia="lt-LT"/>
              </w:rPr>
            </w:pPr>
          </w:p>
        </w:tc>
      </w:tr>
      <w:tr w:rsidR="004938AF" w14:paraId="1772E757" w14:textId="77777777" w:rsidTr="00B72355">
        <w:trPr>
          <w:cantSplit/>
          <w:trHeight w:val="331"/>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4CBD5188" w14:textId="77777777" w:rsidR="004938AF" w:rsidRDefault="004938AF" w:rsidP="004938AF">
            <w:pPr>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15EDA8D9" w14:textId="77777777" w:rsidR="004938AF" w:rsidRDefault="004938AF" w:rsidP="004938AF">
            <w:pPr>
              <w:rPr>
                <w:sz w:val="20"/>
                <w:lang w:eastAsia="lt-LT"/>
              </w:rPr>
            </w:pPr>
          </w:p>
        </w:tc>
        <w:tc>
          <w:tcPr>
            <w:tcW w:w="1283" w:type="dxa"/>
            <w:vMerge/>
            <w:shd w:val="clear" w:color="auto" w:fill="auto"/>
            <w:tcMar>
              <w:top w:w="28" w:type="dxa"/>
              <w:left w:w="57" w:type="dxa"/>
              <w:bottom w:w="28" w:type="dxa"/>
              <w:right w:w="57" w:type="dxa"/>
            </w:tcMar>
          </w:tcPr>
          <w:p w14:paraId="59734986" w14:textId="77777777" w:rsidR="004938AF" w:rsidRDefault="004938AF" w:rsidP="004938AF">
            <w:pPr>
              <w:rPr>
                <w:sz w:val="20"/>
                <w:lang w:eastAsia="lt-LT"/>
              </w:rPr>
            </w:pPr>
          </w:p>
        </w:tc>
        <w:tc>
          <w:tcPr>
            <w:tcW w:w="2835" w:type="dxa"/>
            <w:gridSpan w:val="7"/>
            <w:vMerge w:val="restart"/>
            <w:shd w:val="clear" w:color="auto" w:fill="auto"/>
            <w:noWrap/>
            <w:tcMar>
              <w:top w:w="28" w:type="dxa"/>
              <w:left w:w="57" w:type="dxa"/>
              <w:bottom w:w="28" w:type="dxa"/>
              <w:right w:w="57" w:type="dxa"/>
            </w:tcMar>
          </w:tcPr>
          <w:p w14:paraId="36D87877" w14:textId="7EAAE8A3" w:rsidR="004938AF" w:rsidRDefault="004938AF" w:rsidP="004938AF">
            <w:pPr>
              <w:tabs>
                <w:tab w:val="left" w:pos="226"/>
              </w:tabs>
              <w:rPr>
                <w:sz w:val="20"/>
              </w:rPr>
            </w:pPr>
            <w:r>
              <w:rPr>
                <w:sz w:val="20"/>
              </w:rPr>
              <w:t>Viešojo transporto intensyvumas, tenkantis 1 tūkst. gyventojų</w:t>
            </w:r>
          </w:p>
        </w:tc>
        <w:tc>
          <w:tcPr>
            <w:tcW w:w="1276" w:type="dxa"/>
            <w:vMerge w:val="restart"/>
            <w:shd w:val="clear" w:color="auto" w:fill="auto"/>
          </w:tcPr>
          <w:p w14:paraId="29923E74" w14:textId="7DABAB86" w:rsidR="004938AF" w:rsidRDefault="004938AF" w:rsidP="004938AF">
            <w:pPr>
              <w:jc w:val="center"/>
              <w:rPr>
                <w:sz w:val="20"/>
              </w:rPr>
            </w:pPr>
            <w:r>
              <w:rPr>
                <w:sz w:val="20"/>
              </w:rPr>
              <w:t>VRM / SM</w:t>
            </w:r>
          </w:p>
        </w:tc>
        <w:tc>
          <w:tcPr>
            <w:tcW w:w="1134" w:type="dxa"/>
            <w:shd w:val="clear" w:color="auto" w:fill="auto"/>
            <w:tcMar>
              <w:top w:w="28" w:type="dxa"/>
              <w:left w:w="57" w:type="dxa"/>
              <w:bottom w:w="28" w:type="dxa"/>
              <w:right w:w="57" w:type="dxa"/>
            </w:tcMar>
          </w:tcPr>
          <w:p w14:paraId="6A72BE15" w14:textId="77777777" w:rsidR="004938AF" w:rsidRDefault="004938AF" w:rsidP="004938AF">
            <w:pPr>
              <w:jc w:val="center"/>
              <w:rPr>
                <w:sz w:val="20"/>
                <w:lang w:eastAsia="lt-LT"/>
              </w:rPr>
            </w:pPr>
            <w:r>
              <w:rPr>
                <w:sz w:val="20"/>
                <w:lang w:eastAsia="lt-LT"/>
              </w:rPr>
              <w:t>7.2.3.</w:t>
            </w:r>
          </w:p>
          <w:p w14:paraId="4EF31294" w14:textId="77777777" w:rsidR="004938AF" w:rsidRDefault="004938AF" w:rsidP="004938AF">
            <w:pPr>
              <w:jc w:val="center"/>
              <w:rPr>
                <w:sz w:val="20"/>
                <w:lang w:eastAsia="lt-LT"/>
              </w:rPr>
            </w:pPr>
            <w:r>
              <w:rPr>
                <w:sz w:val="20"/>
                <w:lang w:eastAsia="lt-LT"/>
              </w:rPr>
              <w:t>koeficientas</w:t>
            </w:r>
          </w:p>
        </w:tc>
        <w:tc>
          <w:tcPr>
            <w:tcW w:w="1275" w:type="dxa"/>
            <w:gridSpan w:val="2"/>
            <w:shd w:val="clear" w:color="auto" w:fill="auto"/>
            <w:noWrap/>
            <w:tcMar>
              <w:top w:w="28" w:type="dxa"/>
              <w:left w:w="57" w:type="dxa"/>
              <w:bottom w:w="28" w:type="dxa"/>
              <w:right w:w="57" w:type="dxa"/>
            </w:tcMar>
          </w:tcPr>
          <w:p w14:paraId="5E1CA7A2" w14:textId="77777777" w:rsidR="004938AF" w:rsidRDefault="004938AF" w:rsidP="004938AF">
            <w:pPr>
              <w:spacing w:line="252" w:lineRule="auto"/>
              <w:jc w:val="center"/>
              <w:rPr>
                <w:bCs/>
                <w:sz w:val="20"/>
                <w:lang w:eastAsia="lt-LT"/>
              </w:rPr>
            </w:pPr>
            <w:r>
              <w:rPr>
                <w:bCs/>
                <w:sz w:val="20"/>
                <w:lang w:val="en-GB" w:eastAsia="lt-LT"/>
              </w:rPr>
              <w:t>59,31</w:t>
            </w:r>
          </w:p>
          <w:p w14:paraId="0C57D2F6" w14:textId="77777777" w:rsidR="004938AF" w:rsidRDefault="004938AF" w:rsidP="004938AF">
            <w:pPr>
              <w:jc w:val="center"/>
              <w:rPr>
                <w:sz w:val="20"/>
                <w:lang w:eastAsia="lt-LT"/>
              </w:rPr>
            </w:pPr>
          </w:p>
        </w:tc>
        <w:tc>
          <w:tcPr>
            <w:tcW w:w="1276" w:type="dxa"/>
            <w:gridSpan w:val="2"/>
            <w:shd w:val="clear" w:color="auto" w:fill="auto"/>
            <w:noWrap/>
            <w:tcMar>
              <w:top w:w="28" w:type="dxa"/>
              <w:left w:w="57" w:type="dxa"/>
              <w:bottom w:w="28" w:type="dxa"/>
              <w:right w:w="57" w:type="dxa"/>
            </w:tcMar>
          </w:tcPr>
          <w:p w14:paraId="2044EA6E" w14:textId="77777777" w:rsidR="004938AF" w:rsidRDefault="004938AF" w:rsidP="004938AF">
            <w:pPr>
              <w:jc w:val="center"/>
              <w:rPr>
                <w:sz w:val="20"/>
                <w:lang w:eastAsia="lt-LT"/>
              </w:rPr>
            </w:pPr>
            <w:r>
              <w:rPr>
                <w:bCs/>
                <w:sz w:val="20"/>
                <w:lang w:eastAsia="lt-LT"/>
              </w:rPr>
              <w:t>59,3</w:t>
            </w:r>
          </w:p>
        </w:tc>
        <w:tc>
          <w:tcPr>
            <w:tcW w:w="1276" w:type="dxa"/>
            <w:gridSpan w:val="2"/>
            <w:shd w:val="clear" w:color="auto" w:fill="auto"/>
          </w:tcPr>
          <w:p w14:paraId="0EE2473E" w14:textId="77777777" w:rsidR="004938AF" w:rsidRDefault="004938AF" w:rsidP="004938AF">
            <w:pPr>
              <w:spacing w:line="252" w:lineRule="auto"/>
              <w:jc w:val="center"/>
              <w:rPr>
                <w:bCs/>
                <w:sz w:val="20"/>
                <w:lang w:eastAsia="lt-LT"/>
              </w:rPr>
            </w:pPr>
            <w:r>
              <w:rPr>
                <w:bCs/>
                <w:sz w:val="20"/>
                <w:lang w:eastAsia="lt-LT"/>
              </w:rPr>
              <w:t>65,2</w:t>
            </w:r>
          </w:p>
          <w:p w14:paraId="19D3E1BA" w14:textId="77777777" w:rsidR="004938AF" w:rsidRDefault="004938AF" w:rsidP="004938AF">
            <w:pPr>
              <w:jc w:val="center"/>
              <w:rPr>
                <w:sz w:val="20"/>
                <w:lang w:eastAsia="lt-LT"/>
              </w:rPr>
            </w:pPr>
          </w:p>
        </w:tc>
        <w:tc>
          <w:tcPr>
            <w:tcW w:w="1795" w:type="dxa"/>
            <w:vMerge w:val="restart"/>
            <w:shd w:val="clear" w:color="auto" w:fill="auto"/>
            <w:noWrap/>
            <w:tcMar>
              <w:top w:w="28" w:type="dxa"/>
              <w:left w:w="57" w:type="dxa"/>
              <w:bottom w:w="28" w:type="dxa"/>
              <w:right w:w="57" w:type="dxa"/>
            </w:tcMar>
          </w:tcPr>
          <w:p w14:paraId="70876BFE" w14:textId="77777777" w:rsidR="004938AF" w:rsidRDefault="004938AF" w:rsidP="004938AF">
            <w:pPr>
              <w:rPr>
                <w:sz w:val="20"/>
                <w:lang w:eastAsia="lt-LT"/>
              </w:rPr>
            </w:pPr>
            <w:r>
              <w:rPr>
                <w:sz w:val="20"/>
                <w:lang w:eastAsia="lt-LT"/>
              </w:rPr>
              <w:t>Viešojo transporto kelionių duomenų informacinė sistema (VINTRA),</w:t>
            </w:r>
          </w:p>
          <w:p w14:paraId="37B78B97" w14:textId="36644DB0" w:rsidR="004938AF" w:rsidRDefault="004938AF" w:rsidP="004938AF">
            <w:pPr>
              <w:rPr>
                <w:sz w:val="20"/>
                <w:lang w:eastAsia="lt-LT"/>
              </w:rPr>
            </w:pPr>
            <w:r>
              <w:rPr>
                <w:sz w:val="20"/>
                <w:lang w:eastAsia="lt-LT"/>
              </w:rPr>
              <w:t>VRM, Lietuvos statistikos departamentas</w:t>
            </w:r>
          </w:p>
        </w:tc>
      </w:tr>
      <w:tr w:rsidR="004938AF" w14:paraId="0D26CF5F" w14:textId="77777777" w:rsidTr="00B72355">
        <w:trPr>
          <w:cantSplit/>
          <w:trHeight w:val="1060"/>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2E21B306" w14:textId="77777777" w:rsidR="004938AF" w:rsidRDefault="004938AF" w:rsidP="004938AF">
            <w:pPr>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5DDDAC6B" w14:textId="77777777" w:rsidR="004938AF" w:rsidRDefault="004938AF" w:rsidP="004938AF">
            <w:pPr>
              <w:rPr>
                <w:sz w:val="20"/>
                <w:lang w:eastAsia="lt-LT"/>
              </w:rPr>
            </w:pPr>
          </w:p>
        </w:tc>
        <w:tc>
          <w:tcPr>
            <w:tcW w:w="1283" w:type="dxa"/>
            <w:vMerge/>
            <w:shd w:val="clear" w:color="auto" w:fill="auto"/>
            <w:tcMar>
              <w:top w:w="28" w:type="dxa"/>
              <w:left w:w="57" w:type="dxa"/>
              <w:bottom w:w="28" w:type="dxa"/>
              <w:right w:w="57" w:type="dxa"/>
            </w:tcMar>
          </w:tcPr>
          <w:p w14:paraId="1C2C6A67" w14:textId="77777777" w:rsidR="004938AF" w:rsidRDefault="004938AF" w:rsidP="004938AF">
            <w:pPr>
              <w:rPr>
                <w:sz w:val="20"/>
                <w:lang w:eastAsia="lt-LT"/>
              </w:rPr>
            </w:pPr>
          </w:p>
        </w:tc>
        <w:tc>
          <w:tcPr>
            <w:tcW w:w="2835" w:type="dxa"/>
            <w:gridSpan w:val="7"/>
            <w:vMerge/>
            <w:shd w:val="clear" w:color="auto" w:fill="auto"/>
            <w:noWrap/>
            <w:tcMar>
              <w:top w:w="28" w:type="dxa"/>
              <w:left w:w="57" w:type="dxa"/>
              <w:bottom w:w="28" w:type="dxa"/>
              <w:right w:w="57" w:type="dxa"/>
            </w:tcMar>
          </w:tcPr>
          <w:p w14:paraId="6EFAA99D" w14:textId="77777777" w:rsidR="004938AF" w:rsidRDefault="004938AF" w:rsidP="004938AF">
            <w:pPr>
              <w:tabs>
                <w:tab w:val="left" w:pos="226"/>
              </w:tabs>
              <w:rPr>
                <w:sz w:val="20"/>
              </w:rPr>
            </w:pPr>
          </w:p>
        </w:tc>
        <w:tc>
          <w:tcPr>
            <w:tcW w:w="1276" w:type="dxa"/>
            <w:vMerge/>
            <w:shd w:val="clear" w:color="auto" w:fill="auto"/>
          </w:tcPr>
          <w:p w14:paraId="2149CEB8" w14:textId="77777777" w:rsidR="004938AF" w:rsidRDefault="004938AF" w:rsidP="004938AF">
            <w:pPr>
              <w:jc w:val="center"/>
              <w:rPr>
                <w:sz w:val="20"/>
              </w:rPr>
            </w:pPr>
          </w:p>
        </w:tc>
        <w:tc>
          <w:tcPr>
            <w:tcW w:w="1134" w:type="dxa"/>
            <w:shd w:val="clear" w:color="auto" w:fill="auto"/>
            <w:tcMar>
              <w:top w:w="28" w:type="dxa"/>
              <w:left w:w="57" w:type="dxa"/>
              <w:bottom w:w="28" w:type="dxa"/>
              <w:right w:w="57" w:type="dxa"/>
            </w:tcMar>
          </w:tcPr>
          <w:p w14:paraId="278C24DD" w14:textId="77777777" w:rsidR="004938AF" w:rsidRDefault="004938AF" w:rsidP="004938AF">
            <w:pPr>
              <w:jc w:val="center"/>
              <w:rPr>
                <w:sz w:val="20"/>
                <w:lang w:eastAsia="lt-LT"/>
              </w:rPr>
            </w:pPr>
            <w:r>
              <w:rPr>
                <w:sz w:val="20"/>
                <w:lang w:eastAsia="lt-LT"/>
              </w:rPr>
              <w:t xml:space="preserve">7.2.4. </w:t>
            </w:r>
          </w:p>
          <w:p w14:paraId="466EF8B8" w14:textId="77777777" w:rsidR="004938AF" w:rsidRPr="00B72355" w:rsidRDefault="004938AF" w:rsidP="004938AF">
            <w:pPr>
              <w:jc w:val="center"/>
              <w:rPr>
                <w:sz w:val="18"/>
              </w:rPr>
            </w:pPr>
            <w:r w:rsidRPr="00B72355">
              <w:rPr>
                <w:sz w:val="18"/>
              </w:rPr>
              <w:t>koeficientas kiekviename regione, ne mažiau kaip</w:t>
            </w:r>
          </w:p>
        </w:tc>
        <w:tc>
          <w:tcPr>
            <w:tcW w:w="1275" w:type="dxa"/>
            <w:gridSpan w:val="2"/>
            <w:shd w:val="clear" w:color="auto" w:fill="auto"/>
            <w:noWrap/>
            <w:tcMar>
              <w:top w:w="28" w:type="dxa"/>
              <w:left w:w="57" w:type="dxa"/>
              <w:bottom w:w="28" w:type="dxa"/>
              <w:right w:w="57" w:type="dxa"/>
            </w:tcMar>
          </w:tcPr>
          <w:p w14:paraId="2A487ACB" w14:textId="77777777" w:rsidR="004938AF" w:rsidRDefault="004938AF" w:rsidP="004938AF">
            <w:pPr>
              <w:jc w:val="center"/>
              <w:rPr>
                <w:bCs/>
                <w:sz w:val="20"/>
                <w:lang w:val="en-GB" w:eastAsia="lt-LT"/>
              </w:rPr>
            </w:pPr>
            <w:r>
              <w:rPr>
                <w:bCs/>
                <w:sz w:val="20"/>
                <w:lang w:val="en-GB" w:eastAsia="lt-LT"/>
              </w:rPr>
              <w:t>19,7</w:t>
            </w:r>
          </w:p>
          <w:p w14:paraId="399B9051" w14:textId="41052571" w:rsidR="004938AF" w:rsidRDefault="004938AF" w:rsidP="004938AF">
            <w:pPr>
              <w:jc w:val="center"/>
              <w:rPr>
                <w:bCs/>
                <w:sz w:val="20"/>
                <w:lang w:val="en-GB" w:eastAsia="lt-LT"/>
              </w:rPr>
            </w:pPr>
            <w:r>
              <w:rPr>
                <w:bCs/>
                <w:sz w:val="20"/>
                <w:lang w:val="en-GB" w:eastAsia="lt-LT"/>
              </w:rPr>
              <w:t>(2018)</w:t>
            </w:r>
          </w:p>
        </w:tc>
        <w:tc>
          <w:tcPr>
            <w:tcW w:w="1276" w:type="dxa"/>
            <w:gridSpan w:val="2"/>
            <w:shd w:val="clear" w:color="auto" w:fill="auto"/>
            <w:noWrap/>
            <w:tcMar>
              <w:top w:w="28" w:type="dxa"/>
              <w:left w:w="57" w:type="dxa"/>
              <w:bottom w:w="28" w:type="dxa"/>
              <w:right w:w="57" w:type="dxa"/>
            </w:tcMar>
          </w:tcPr>
          <w:p w14:paraId="1FFC53B6" w14:textId="77777777" w:rsidR="004938AF" w:rsidRDefault="004938AF" w:rsidP="004938AF">
            <w:pPr>
              <w:jc w:val="center"/>
              <w:rPr>
                <w:bCs/>
                <w:sz w:val="20"/>
                <w:lang w:eastAsia="lt-LT"/>
              </w:rPr>
            </w:pPr>
            <w:r>
              <w:rPr>
                <w:bCs/>
                <w:sz w:val="20"/>
                <w:lang w:eastAsia="lt-LT"/>
              </w:rPr>
              <w:t>37</w:t>
            </w:r>
          </w:p>
        </w:tc>
        <w:tc>
          <w:tcPr>
            <w:tcW w:w="1276" w:type="dxa"/>
            <w:gridSpan w:val="2"/>
            <w:shd w:val="clear" w:color="auto" w:fill="auto"/>
          </w:tcPr>
          <w:p w14:paraId="2E243041" w14:textId="77777777" w:rsidR="004938AF" w:rsidRDefault="004938AF" w:rsidP="004938AF">
            <w:pPr>
              <w:jc w:val="center"/>
              <w:rPr>
                <w:bCs/>
                <w:sz w:val="20"/>
                <w:lang w:eastAsia="lt-LT"/>
              </w:rPr>
            </w:pPr>
            <w:r>
              <w:rPr>
                <w:bCs/>
                <w:sz w:val="20"/>
                <w:lang w:eastAsia="lt-LT"/>
              </w:rPr>
              <w:t>40,6</w:t>
            </w:r>
          </w:p>
        </w:tc>
        <w:tc>
          <w:tcPr>
            <w:tcW w:w="1795" w:type="dxa"/>
            <w:vMerge/>
            <w:shd w:val="clear" w:color="auto" w:fill="auto"/>
            <w:noWrap/>
            <w:tcMar>
              <w:top w:w="28" w:type="dxa"/>
              <w:left w:w="57" w:type="dxa"/>
              <w:bottom w:w="28" w:type="dxa"/>
              <w:right w:w="57" w:type="dxa"/>
            </w:tcMar>
          </w:tcPr>
          <w:p w14:paraId="3D5BFDDD" w14:textId="77777777" w:rsidR="004938AF" w:rsidRDefault="004938AF" w:rsidP="004938AF">
            <w:pPr>
              <w:rPr>
                <w:sz w:val="20"/>
                <w:lang w:eastAsia="lt-LT"/>
              </w:rPr>
            </w:pPr>
          </w:p>
        </w:tc>
      </w:tr>
      <w:tr w:rsidR="004938AF" w14:paraId="3C5E2253" w14:textId="77777777" w:rsidTr="00B72355">
        <w:trPr>
          <w:cantSplit/>
          <w:trHeight w:val="457"/>
        </w:trPr>
        <w:tc>
          <w:tcPr>
            <w:tcW w:w="2970" w:type="dxa"/>
            <w:gridSpan w:val="2"/>
            <w:vMerge w:val="restart"/>
            <w:shd w:val="clear" w:color="auto" w:fill="auto"/>
            <w:tcMar>
              <w:top w:w="28" w:type="dxa"/>
              <w:left w:w="57" w:type="dxa"/>
              <w:bottom w:w="28" w:type="dxa"/>
              <w:right w:w="57" w:type="dxa"/>
            </w:tcMar>
          </w:tcPr>
          <w:p w14:paraId="24EE18F3" w14:textId="77777777" w:rsidR="004938AF" w:rsidRDefault="004938AF" w:rsidP="004938AF">
            <w:pPr>
              <w:rPr>
                <w:sz w:val="20"/>
                <w:lang w:eastAsia="lt-LT"/>
              </w:rPr>
            </w:pPr>
            <w:r w:rsidRPr="00B72355">
              <w:rPr>
                <w:b/>
                <w:sz w:val="22"/>
              </w:rPr>
              <w:lastRenderedPageBreak/>
              <w:t>8 TIKSLAS.</w:t>
            </w:r>
            <w:r>
              <w:rPr>
                <w:lang w:eastAsia="lt-LT"/>
              </w:rPr>
              <w:t xml:space="preserve"> </w:t>
            </w:r>
            <w:r>
              <w:rPr>
                <w:sz w:val="22"/>
                <w:lang w:eastAsia="lt-LT"/>
              </w:rPr>
              <w:t xml:space="preserve">Didinti </w:t>
            </w:r>
            <w:r>
              <w:rPr>
                <w:sz w:val="22"/>
                <w:shd w:val="clear" w:color="auto" w:fill="FFFFFF"/>
                <w:lang w:eastAsia="lt-LT"/>
              </w:rPr>
              <w:t xml:space="preserve">teisinės </w:t>
            </w:r>
            <w:r>
              <w:rPr>
                <w:sz w:val="22"/>
                <w:lang w:eastAsia="lt-LT"/>
              </w:rPr>
              <w:t>sistemos ir viešojo valdymo veiksmingumą</w:t>
            </w:r>
          </w:p>
        </w:tc>
        <w:tc>
          <w:tcPr>
            <w:tcW w:w="1283" w:type="dxa"/>
            <w:vMerge w:val="restart"/>
            <w:shd w:val="clear" w:color="auto" w:fill="auto"/>
            <w:noWrap/>
            <w:tcMar>
              <w:top w:w="28" w:type="dxa"/>
              <w:left w:w="57" w:type="dxa"/>
              <w:bottom w:w="28" w:type="dxa"/>
              <w:right w:w="57" w:type="dxa"/>
            </w:tcMar>
          </w:tcPr>
          <w:p w14:paraId="5D3FE6E9" w14:textId="77777777" w:rsidR="004938AF" w:rsidRDefault="004938AF" w:rsidP="004938AF">
            <w:pPr>
              <w:rPr>
                <w:sz w:val="20"/>
                <w:lang w:eastAsia="lt-LT"/>
              </w:rPr>
            </w:pPr>
          </w:p>
          <w:p w14:paraId="778A612B"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2BE9760" w14:textId="77777777" w:rsidR="004938AF" w:rsidRDefault="004938AF" w:rsidP="004938AF">
            <w:pPr>
              <w:rPr>
                <w:sz w:val="20"/>
              </w:rPr>
            </w:pPr>
            <w:r>
              <w:rPr>
                <w:color w:val="000000"/>
                <w:sz w:val="20"/>
              </w:rPr>
              <w:t>8.1. Valstybės tarnybos efektyvumo indeksas</w:t>
            </w:r>
          </w:p>
        </w:tc>
        <w:tc>
          <w:tcPr>
            <w:tcW w:w="1276" w:type="dxa"/>
          </w:tcPr>
          <w:p w14:paraId="34C1EEF4" w14:textId="77777777" w:rsidR="004938AF" w:rsidRDefault="004938AF" w:rsidP="004938AF">
            <w:pPr>
              <w:jc w:val="center"/>
              <w:rPr>
                <w:sz w:val="20"/>
                <w:lang w:val="en-US"/>
              </w:rPr>
            </w:pPr>
            <w:r>
              <w:rPr>
                <w:sz w:val="20"/>
                <w:lang w:eastAsia="lt-LT"/>
              </w:rPr>
              <w:t>VRM</w:t>
            </w:r>
          </w:p>
        </w:tc>
        <w:tc>
          <w:tcPr>
            <w:tcW w:w="1134" w:type="dxa"/>
            <w:shd w:val="clear" w:color="auto" w:fill="auto"/>
            <w:tcMar>
              <w:top w:w="28" w:type="dxa"/>
              <w:left w:w="57" w:type="dxa"/>
              <w:bottom w:w="28" w:type="dxa"/>
              <w:right w:w="57" w:type="dxa"/>
            </w:tcMar>
          </w:tcPr>
          <w:p w14:paraId="0EF8DF82" w14:textId="77777777" w:rsidR="004938AF" w:rsidRDefault="004938AF" w:rsidP="004938AF">
            <w:pPr>
              <w:jc w:val="center"/>
              <w:rPr>
                <w:sz w:val="20"/>
                <w:lang w:val="en-US"/>
              </w:rPr>
            </w:pPr>
            <w:r>
              <w:rPr>
                <w:sz w:val="20"/>
              </w:rPr>
              <w:t>vieta</w:t>
            </w:r>
          </w:p>
        </w:tc>
        <w:tc>
          <w:tcPr>
            <w:tcW w:w="1275" w:type="dxa"/>
            <w:gridSpan w:val="2"/>
            <w:shd w:val="clear" w:color="auto" w:fill="auto"/>
            <w:noWrap/>
            <w:tcMar>
              <w:top w:w="28" w:type="dxa"/>
              <w:left w:w="57" w:type="dxa"/>
              <w:bottom w:w="28" w:type="dxa"/>
              <w:right w:w="57" w:type="dxa"/>
            </w:tcMar>
          </w:tcPr>
          <w:p w14:paraId="7CA34209" w14:textId="77777777" w:rsidR="004938AF" w:rsidRDefault="004938AF" w:rsidP="004938AF">
            <w:pPr>
              <w:jc w:val="center"/>
              <w:rPr>
                <w:bCs/>
                <w:sz w:val="20"/>
                <w:lang w:val="en-GB"/>
              </w:rPr>
            </w:pPr>
            <w:r>
              <w:rPr>
                <w:bCs/>
                <w:sz w:val="20"/>
                <w:lang w:val="en-GB"/>
              </w:rPr>
              <w:t>20</w:t>
            </w:r>
          </w:p>
          <w:p w14:paraId="1E293BDF" w14:textId="77777777" w:rsidR="004938AF" w:rsidRDefault="004938AF" w:rsidP="004938AF">
            <w:pPr>
              <w:jc w:val="center"/>
              <w:rPr>
                <w:sz w:val="20"/>
                <w:lang w:eastAsia="lt-LT"/>
              </w:rPr>
            </w:pPr>
            <w:r>
              <w:rPr>
                <w:bCs/>
                <w:sz w:val="20"/>
                <w:lang w:val="en-GB"/>
              </w:rPr>
              <w:t>(2019)</w:t>
            </w:r>
          </w:p>
        </w:tc>
        <w:tc>
          <w:tcPr>
            <w:tcW w:w="1276" w:type="dxa"/>
            <w:gridSpan w:val="2"/>
            <w:shd w:val="clear" w:color="auto" w:fill="auto"/>
            <w:noWrap/>
            <w:tcMar>
              <w:top w:w="28" w:type="dxa"/>
              <w:left w:w="57" w:type="dxa"/>
              <w:bottom w:w="28" w:type="dxa"/>
              <w:right w:w="57" w:type="dxa"/>
            </w:tcMar>
          </w:tcPr>
          <w:p w14:paraId="2EEAA35E" w14:textId="77777777" w:rsidR="004938AF" w:rsidRDefault="004938AF" w:rsidP="004938AF">
            <w:pPr>
              <w:jc w:val="center"/>
              <w:rPr>
                <w:sz w:val="20"/>
                <w:lang w:eastAsia="lt-LT"/>
              </w:rPr>
            </w:pPr>
            <w:r>
              <w:rPr>
                <w:bCs/>
                <w:sz w:val="20"/>
              </w:rPr>
              <w:t>15</w:t>
            </w:r>
          </w:p>
        </w:tc>
        <w:tc>
          <w:tcPr>
            <w:tcW w:w="1276" w:type="dxa"/>
            <w:gridSpan w:val="2"/>
            <w:shd w:val="clear" w:color="auto" w:fill="FFFFFF"/>
          </w:tcPr>
          <w:p w14:paraId="7A8A2051" w14:textId="77777777" w:rsidR="004938AF" w:rsidRDefault="004938AF" w:rsidP="004938AF">
            <w:pPr>
              <w:jc w:val="center"/>
              <w:rPr>
                <w:sz w:val="20"/>
                <w:lang w:eastAsia="lt-LT"/>
              </w:rPr>
            </w:pPr>
            <w:r>
              <w:rPr>
                <w:sz w:val="20"/>
              </w:rPr>
              <w:t>10</w:t>
            </w:r>
          </w:p>
        </w:tc>
        <w:tc>
          <w:tcPr>
            <w:tcW w:w="1795" w:type="dxa"/>
            <w:shd w:val="clear" w:color="auto" w:fill="auto"/>
            <w:tcMar>
              <w:top w:w="28" w:type="dxa"/>
              <w:left w:w="57" w:type="dxa"/>
              <w:bottom w:w="28" w:type="dxa"/>
              <w:right w:w="57" w:type="dxa"/>
            </w:tcMar>
          </w:tcPr>
          <w:p w14:paraId="2006B518" w14:textId="77777777" w:rsidR="004938AF" w:rsidRDefault="004938AF" w:rsidP="004938AF">
            <w:pPr>
              <w:rPr>
                <w:sz w:val="20"/>
                <w:lang w:eastAsia="lt-LT"/>
              </w:rPr>
            </w:pPr>
            <w:proofErr w:type="spellStart"/>
            <w:r>
              <w:rPr>
                <w:sz w:val="20"/>
              </w:rPr>
              <w:t>InCiSE</w:t>
            </w:r>
            <w:proofErr w:type="spellEnd"/>
          </w:p>
        </w:tc>
      </w:tr>
      <w:tr w:rsidR="004938AF" w14:paraId="0D8511C6" w14:textId="77777777">
        <w:trPr>
          <w:cantSplit/>
          <w:trHeight w:val="206"/>
        </w:trPr>
        <w:tc>
          <w:tcPr>
            <w:tcW w:w="2970" w:type="dxa"/>
            <w:gridSpan w:val="2"/>
            <w:vMerge/>
            <w:tcMar>
              <w:top w:w="28" w:type="dxa"/>
              <w:left w:w="57" w:type="dxa"/>
              <w:bottom w:w="28" w:type="dxa"/>
              <w:right w:w="57" w:type="dxa"/>
            </w:tcMar>
          </w:tcPr>
          <w:p w14:paraId="0257A45F" w14:textId="77777777" w:rsidR="004938AF" w:rsidRDefault="004938AF" w:rsidP="004938AF">
            <w:pPr>
              <w:rPr>
                <w:bCs/>
                <w:sz w:val="20"/>
                <w:lang w:eastAsia="lt-LT"/>
              </w:rPr>
            </w:pPr>
          </w:p>
        </w:tc>
        <w:tc>
          <w:tcPr>
            <w:tcW w:w="1283" w:type="dxa"/>
            <w:vMerge/>
            <w:noWrap/>
            <w:tcMar>
              <w:top w:w="28" w:type="dxa"/>
              <w:left w:w="57" w:type="dxa"/>
              <w:bottom w:w="28" w:type="dxa"/>
              <w:right w:w="57" w:type="dxa"/>
            </w:tcMar>
          </w:tcPr>
          <w:p w14:paraId="7749784C"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5898E6C2" w14:textId="77777777" w:rsidR="004938AF" w:rsidRDefault="004938AF" w:rsidP="004938AF">
            <w:pPr>
              <w:rPr>
                <w:sz w:val="20"/>
              </w:rPr>
            </w:pPr>
            <w:r>
              <w:rPr>
                <w:sz w:val="20"/>
              </w:rPr>
              <w:t>8.2. Teisės viršenybės indeksas</w:t>
            </w:r>
          </w:p>
        </w:tc>
        <w:tc>
          <w:tcPr>
            <w:tcW w:w="1276" w:type="dxa"/>
          </w:tcPr>
          <w:p w14:paraId="7CD987A6" w14:textId="77777777" w:rsidR="004938AF" w:rsidRDefault="004938AF" w:rsidP="004938AF">
            <w:pPr>
              <w:jc w:val="center"/>
              <w:rPr>
                <w:sz w:val="20"/>
                <w:lang w:val="en-US"/>
              </w:rPr>
            </w:pPr>
            <w:r>
              <w:rPr>
                <w:sz w:val="20"/>
                <w:lang w:val="en-US"/>
              </w:rPr>
              <w:t>TM</w:t>
            </w:r>
          </w:p>
        </w:tc>
        <w:tc>
          <w:tcPr>
            <w:tcW w:w="1134" w:type="dxa"/>
            <w:shd w:val="clear" w:color="auto" w:fill="auto"/>
            <w:tcMar>
              <w:top w:w="28" w:type="dxa"/>
              <w:left w:w="57" w:type="dxa"/>
              <w:bottom w:w="28" w:type="dxa"/>
              <w:right w:w="57" w:type="dxa"/>
            </w:tcMar>
          </w:tcPr>
          <w:p w14:paraId="4035F014" w14:textId="77777777" w:rsidR="004938AF" w:rsidRDefault="004938AF" w:rsidP="004938AF">
            <w:pPr>
              <w:jc w:val="center"/>
              <w:rPr>
                <w:sz w:val="20"/>
                <w:lang w:val="en-US"/>
              </w:rPr>
            </w:pPr>
            <w:r>
              <w:rPr>
                <w:sz w:val="20"/>
              </w:rPr>
              <w:t xml:space="preserve">vieta </w:t>
            </w:r>
            <w:r>
              <w:rPr>
                <w:sz w:val="20"/>
                <w:lang w:val="en-US"/>
              </w:rPr>
              <w:t>ES</w:t>
            </w:r>
          </w:p>
        </w:tc>
        <w:tc>
          <w:tcPr>
            <w:tcW w:w="1275" w:type="dxa"/>
            <w:gridSpan w:val="2"/>
            <w:shd w:val="clear" w:color="auto" w:fill="auto"/>
            <w:noWrap/>
            <w:tcMar>
              <w:top w:w="28" w:type="dxa"/>
              <w:left w:w="57" w:type="dxa"/>
              <w:bottom w:w="28" w:type="dxa"/>
              <w:right w:w="57" w:type="dxa"/>
            </w:tcMar>
          </w:tcPr>
          <w:p w14:paraId="70480402" w14:textId="77777777" w:rsidR="004938AF" w:rsidRDefault="004938AF" w:rsidP="004938AF">
            <w:pPr>
              <w:jc w:val="center"/>
              <w:rPr>
                <w:sz w:val="20"/>
              </w:rPr>
            </w:pPr>
            <w:r>
              <w:rPr>
                <w:sz w:val="20"/>
              </w:rPr>
              <w:t xml:space="preserve">18 </w:t>
            </w:r>
          </w:p>
          <w:p w14:paraId="15CEAB47" w14:textId="77777777" w:rsidR="004938AF" w:rsidRDefault="004938AF" w:rsidP="004938AF">
            <w:pPr>
              <w:jc w:val="center"/>
              <w:rPr>
                <w:sz w:val="20"/>
                <w:lang w:eastAsia="lt-LT"/>
              </w:rPr>
            </w:pPr>
            <w:r>
              <w:rPr>
                <w:sz w:val="20"/>
              </w:rPr>
              <w:t>(2018)</w:t>
            </w:r>
          </w:p>
        </w:tc>
        <w:tc>
          <w:tcPr>
            <w:tcW w:w="1276" w:type="dxa"/>
            <w:gridSpan w:val="2"/>
            <w:shd w:val="clear" w:color="auto" w:fill="auto"/>
            <w:noWrap/>
            <w:tcMar>
              <w:top w:w="28" w:type="dxa"/>
              <w:left w:w="57" w:type="dxa"/>
              <w:bottom w:w="28" w:type="dxa"/>
              <w:right w:w="57" w:type="dxa"/>
            </w:tcMar>
          </w:tcPr>
          <w:p w14:paraId="348D81A9" w14:textId="77777777" w:rsidR="004938AF" w:rsidRDefault="004938AF" w:rsidP="004938AF">
            <w:pPr>
              <w:jc w:val="center"/>
              <w:rPr>
                <w:sz w:val="20"/>
                <w:lang w:eastAsia="lt-LT"/>
              </w:rPr>
            </w:pPr>
            <w:r>
              <w:rPr>
                <w:sz w:val="20"/>
              </w:rPr>
              <w:t>15</w:t>
            </w:r>
          </w:p>
        </w:tc>
        <w:tc>
          <w:tcPr>
            <w:tcW w:w="1276" w:type="dxa"/>
            <w:gridSpan w:val="2"/>
          </w:tcPr>
          <w:p w14:paraId="33B3F315" w14:textId="77777777" w:rsidR="004938AF" w:rsidRDefault="004938AF" w:rsidP="004938AF">
            <w:pPr>
              <w:jc w:val="center"/>
              <w:rPr>
                <w:sz w:val="20"/>
                <w:lang w:eastAsia="lt-LT"/>
              </w:rPr>
            </w:pPr>
            <w:r>
              <w:rPr>
                <w:sz w:val="20"/>
              </w:rPr>
              <w:t>12</w:t>
            </w:r>
          </w:p>
        </w:tc>
        <w:tc>
          <w:tcPr>
            <w:tcW w:w="1795" w:type="dxa"/>
            <w:shd w:val="clear" w:color="auto" w:fill="auto"/>
            <w:tcMar>
              <w:top w:w="28" w:type="dxa"/>
              <w:left w:w="57" w:type="dxa"/>
              <w:bottom w:w="28" w:type="dxa"/>
              <w:right w:w="57" w:type="dxa"/>
            </w:tcMar>
          </w:tcPr>
          <w:p w14:paraId="1981396F" w14:textId="77777777" w:rsidR="004938AF" w:rsidRDefault="004938AF" w:rsidP="004938AF">
            <w:pPr>
              <w:rPr>
                <w:sz w:val="20"/>
                <w:lang w:eastAsia="lt-LT"/>
              </w:rPr>
            </w:pPr>
            <w:r>
              <w:rPr>
                <w:sz w:val="20"/>
                <w:lang w:eastAsia="lt-LT"/>
              </w:rPr>
              <w:t>Pasaulio bankas</w:t>
            </w:r>
          </w:p>
        </w:tc>
      </w:tr>
      <w:tr w:rsidR="004938AF" w14:paraId="6526C5EA" w14:textId="77777777">
        <w:trPr>
          <w:cantSplit/>
          <w:trHeight w:val="20"/>
        </w:trPr>
        <w:tc>
          <w:tcPr>
            <w:tcW w:w="1134" w:type="dxa"/>
            <w:tcBorders>
              <w:bottom w:val="nil"/>
            </w:tcBorders>
            <w:shd w:val="clear" w:color="auto" w:fill="auto"/>
            <w:tcMar>
              <w:top w:w="28" w:type="dxa"/>
              <w:left w:w="57" w:type="dxa"/>
              <w:bottom w:w="28" w:type="dxa"/>
              <w:right w:w="57" w:type="dxa"/>
            </w:tcMar>
          </w:tcPr>
          <w:p w14:paraId="7C5544B8" w14:textId="77777777" w:rsidR="004938AF" w:rsidRDefault="004938AF" w:rsidP="004938AF">
            <w:pPr>
              <w:ind w:firstLine="48"/>
              <w:rPr>
                <w:bCs/>
                <w:sz w:val="20"/>
                <w:lang w:val="en-US" w:eastAsia="lt-LT"/>
              </w:rPr>
            </w:pPr>
          </w:p>
        </w:tc>
        <w:tc>
          <w:tcPr>
            <w:tcW w:w="1836" w:type="dxa"/>
            <w:vMerge w:val="restart"/>
            <w:shd w:val="clear" w:color="auto" w:fill="auto"/>
            <w:tcMar>
              <w:top w:w="28" w:type="dxa"/>
              <w:left w:w="57" w:type="dxa"/>
              <w:bottom w:w="28" w:type="dxa"/>
              <w:right w:w="57" w:type="dxa"/>
            </w:tcMar>
          </w:tcPr>
          <w:p w14:paraId="6E3A3DAD" w14:textId="77777777" w:rsidR="004938AF" w:rsidRDefault="004938AF" w:rsidP="004938AF">
            <w:pPr>
              <w:rPr>
                <w:sz w:val="20"/>
                <w:lang w:eastAsia="lt-LT"/>
              </w:rPr>
            </w:pPr>
            <w:r>
              <w:rPr>
                <w:b/>
                <w:sz w:val="22"/>
              </w:rPr>
              <w:t>8.</w:t>
            </w:r>
            <w:r>
              <w:rPr>
                <w:b/>
                <w:sz w:val="22"/>
                <w:lang w:val="en-US"/>
              </w:rPr>
              <w:t xml:space="preserve">1 </w:t>
            </w:r>
            <w:proofErr w:type="spellStart"/>
            <w:r>
              <w:rPr>
                <w:b/>
                <w:sz w:val="22"/>
                <w:lang w:val="en-US"/>
              </w:rPr>
              <w:t>uždavinys</w:t>
            </w:r>
            <w:proofErr w:type="spellEnd"/>
            <w:r>
              <w:rPr>
                <w:b/>
                <w:sz w:val="22"/>
                <w:lang w:val="en-US"/>
              </w:rPr>
              <w:t>.</w:t>
            </w:r>
            <w:r>
              <w:rPr>
                <w:sz w:val="22"/>
                <w:lang w:val="en-US"/>
              </w:rPr>
              <w:t xml:space="preserve"> </w:t>
            </w:r>
            <w:r>
              <w:rPr>
                <w:sz w:val="22"/>
              </w:rPr>
              <w:t>Didinti teisingumo sistemos efektyvumą ir veiksmingumą</w:t>
            </w:r>
          </w:p>
        </w:tc>
        <w:tc>
          <w:tcPr>
            <w:tcW w:w="1283" w:type="dxa"/>
            <w:vMerge w:val="restart"/>
            <w:shd w:val="clear" w:color="auto" w:fill="auto"/>
            <w:tcMar>
              <w:top w:w="28" w:type="dxa"/>
              <w:left w:w="57" w:type="dxa"/>
              <w:bottom w:w="28" w:type="dxa"/>
              <w:right w:w="57" w:type="dxa"/>
            </w:tcMar>
          </w:tcPr>
          <w:p w14:paraId="4B5D1959" w14:textId="77777777" w:rsidR="004938AF" w:rsidRDefault="004938AF" w:rsidP="004938AF">
            <w:pPr>
              <w:rPr>
                <w:sz w:val="20"/>
                <w:lang w:eastAsia="lt-LT"/>
              </w:rPr>
            </w:pPr>
            <w:r>
              <w:rPr>
                <w:sz w:val="20"/>
                <w:lang w:eastAsia="lt-LT"/>
              </w:rPr>
              <w:t xml:space="preserve">TM </w:t>
            </w:r>
          </w:p>
          <w:p w14:paraId="4DA23CC7" w14:textId="7D7A24FB" w:rsidR="004938AF" w:rsidRDefault="004938AF" w:rsidP="004938AF">
            <w:pPr>
              <w:rPr>
                <w:sz w:val="20"/>
                <w:lang w:eastAsia="lt-LT"/>
              </w:rPr>
            </w:pPr>
            <w:r>
              <w:rPr>
                <w:sz w:val="20"/>
                <w:lang w:eastAsia="lt-LT"/>
              </w:rPr>
              <w:t>(VRM, SADM, Nacionalinė teismų administracija(NTA), Generalinė prokuratūra)</w:t>
            </w:r>
          </w:p>
        </w:tc>
        <w:tc>
          <w:tcPr>
            <w:tcW w:w="2835" w:type="dxa"/>
            <w:gridSpan w:val="7"/>
            <w:shd w:val="clear" w:color="auto" w:fill="auto"/>
            <w:noWrap/>
            <w:tcMar>
              <w:top w:w="28" w:type="dxa"/>
              <w:left w:w="57" w:type="dxa"/>
              <w:bottom w:w="28" w:type="dxa"/>
              <w:right w:w="57" w:type="dxa"/>
            </w:tcMar>
          </w:tcPr>
          <w:p w14:paraId="64028924" w14:textId="77777777" w:rsidR="004938AF" w:rsidRDefault="004938AF" w:rsidP="004938AF">
            <w:pPr>
              <w:tabs>
                <w:tab w:val="left" w:pos="226"/>
              </w:tabs>
              <w:rPr>
                <w:sz w:val="20"/>
              </w:rPr>
            </w:pPr>
            <w:r>
              <w:rPr>
                <w:sz w:val="20"/>
                <w:lang w:val="de-DE"/>
              </w:rPr>
              <w:t xml:space="preserve">8.1.1. </w:t>
            </w:r>
            <w:r>
              <w:rPr>
                <w:sz w:val="20"/>
              </w:rPr>
              <w:t>Gyventojų, kurie pasitiki teismais, dalis</w:t>
            </w:r>
          </w:p>
        </w:tc>
        <w:tc>
          <w:tcPr>
            <w:tcW w:w="1276" w:type="dxa"/>
          </w:tcPr>
          <w:p w14:paraId="505404AA" w14:textId="77777777" w:rsidR="004938AF" w:rsidRDefault="004938AF" w:rsidP="004938AF">
            <w:pPr>
              <w:jc w:val="center"/>
              <w:rPr>
                <w:sz w:val="20"/>
              </w:rPr>
            </w:pPr>
            <w:r>
              <w:rPr>
                <w:sz w:val="20"/>
              </w:rPr>
              <w:t>TM, NTA</w:t>
            </w:r>
          </w:p>
        </w:tc>
        <w:tc>
          <w:tcPr>
            <w:tcW w:w="1134" w:type="dxa"/>
            <w:shd w:val="clear" w:color="auto" w:fill="auto"/>
            <w:tcMar>
              <w:top w:w="28" w:type="dxa"/>
              <w:left w:w="57" w:type="dxa"/>
              <w:bottom w:w="28" w:type="dxa"/>
              <w:right w:w="57" w:type="dxa"/>
            </w:tcMar>
          </w:tcPr>
          <w:p w14:paraId="4243DEC0" w14:textId="77777777" w:rsidR="004938AF" w:rsidRDefault="004938AF" w:rsidP="004938AF">
            <w:pPr>
              <w:jc w:val="center"/>
              <w:rPr>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40C5424B" w14:textId="77777777" w:rsidR="004938AF" w:rsidRDefault="004938AF" w:rsidP="004938AF">
            <w:pPr>
              <w:jc w:val="center"/>
              <w:rPr>
                <w:sz w:val="20"/>
              </w:rPr>
            </w:pPr>
            <w:r>
              <w:rPr>
                <w:sz w:val="20"/>
              </w:rPr>
              <w:t>39</w:t>
            </w:r>
          </w:p>
          <w:p w14:paraId="6A8D0937" w14:textId="77777777" w:rsidR="004938AF" w:rsidRDefault="004938AF" w:rsidP="004938AF">
            <w:pPr>
              <w:jc w:val="center"/>
              <w:rPr>
                <w:sz w:val="20"/>
              </w:rPr>
            </w:pPr>
            <w:r>
              <w:rPr>
                <w:sz w:val="20"/>
              </w:rPr>
              <w:t>(2020)</w:t>
            </w:r>
          </w:p>
        </w:tc>
        <w:tc>
          <w:tcPr>
            <w:tcW w:w="1276" w:type="dxa"/>
            <w:gridSpan w:val="2"/>
            <w:shd w:val="clear" w:color="auto" w:fill="auto"/>
            <w:noWrap/>
            <w:tcMar>
              <w:top w:w="28" w:type="dxa"/>
              <w:left w:w="57" w:type="dxa"/>
              <w:bottom w:w="28" w:type="dxa"/>
              <w:right w:w="57" w:type="dxa"/>
            </w:tcMar>
          </w:tcPr>
          <w:p w14:paraId="3FA7783E" w14:textId="77777777" w:rsidR="004938AF" w:rsidRDefault="004938AF" w:rsidP="004938AF">
            <w:pPr>
              <w:jc w:val="center"/>
              <w:rPr>
                <w:sz w:val="20"/>
                <w:lang w:eastAsia="lt-LT"/>
              </w:rPr>
            </w:pPr>
            <w:r>
              <w:rPr>
                <w:sz w:val="20"/>
              </w:rPr>
              <w:t>45</w:t>
            </w:r>
          </w:p>
        </w:tc>
        <w:tc>
          <w:tcPr>
            <w:tcW w:w="1276" w:type="dxa"/>
            <w:gridSpan w:val="2"/>
            <w:shd w:val="clear" w:color="auto" w:fill="FFFFFF"/>
          </w:tcPr>
          <w:p w14:paraId="16BCC6A1" w14:textId="77777777" w:rsidR="004938AF" w:rsidRDefault="004938AF" w:rsidP="004938AF">
            <w:pPr>
              <w:jc w:val="center"/>
              <w:rPr>
                <w:sz w:val="20"/>
                <w:lang w:eastAsia="lt-LT"/>
              </w:rPr>
            </w:pPr>
            <w:r>
              <w:rPr>
                <w:sz w:val="20"/>
              </w:rPr>
              <w:t>50</w:t>
            </w:r>
          </w:p>
        </w:tc>
        <w:tc>
          <w:tcPr>
            <w:tcW w:w="1795" w:type="dxa"/>
            <w:shd w:val="clear" w:color="auto" w:fill="auto"/>
            <w:noWrap/>
            <w:tcMar>
              <w:top w:w="28" w:type="dxa"/>
              <w:left w:w="57" w:type="dxa"/>
              <w:bottom w:w="28" w:type="dxa"/>
              <w:right w:w="57" w:type="dxa"/>
            </w:tcMar>
          </w:tcPr>
          <w:p w14:paraId="631CDBBD" w14:textId="77777777" w:rsidR="004938AF" w:rsidRDefault="004938AF" w:rsidP="004938AF">
            <w:pPr>
              <w:rPr>
                <w:sz w:val="20"/>
                <w:lang w:eastAsia="lt-LT"/>
              </w:rPr>
            </w:pPr>
            <w:r>
              <w:rPr>
                <w:sz w:val="20"/>
              </w:rPr>
              <w:t>VRM atliekamas gyventojų nuomonės apie viešąjį saugumą tyrimas</w:t>
            </w:r>
          </w:p>
        </w:tc>
      </w:tr>
      <w:tr w:rsidR="004938AF" w14:paraId="1E657C6D" w14:textId="77777777">
        <w:trPr>
          <w:cantSplit/>
          <w:trHeight w:val="633"/>
        </w:trPr>
        <w:tc>
          <w:tcPr>
            <w:tcW w:w="1134" w:type="dxa"/>
            <w:tcBorders>
              <w:top w:val="nil"/>
              <w:bottom w:val="single" w:sz="4" w:space="0" w:color="auto"/>
            </w:tcBorders>
            <w:shd w:val="clear" w:color="auto" w:fill="auto"/>
            <w:tcMar>
              <w:top w:w="28" w:type="dxa"/>
              <w:left w:w="57" w:type="dxa"/>
              <w:bottom w:w="28" w:type="dxa"/>
              <w:right w:w="57" w:type="dxa"/>
            </w:tcMar>
          </w:tcPr>
          <w:p w14:paraId="1B837D33"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1E66C32E"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675A7148"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3B8D27E" w14:textId="51E9B595" w:rsidR="004938AF" w:rsidRDefault="004938AF" w:rsidP="004938AF">
            <w:pPr>
              <w:tabs>
                <w:tab w:val="left" w:pos="226"/>
              </w:tabs>
              <w:rPr>
                <w:bCs/>
                <w:iCs/>
                <w:sz w:val="20"/>
              </w:rPr>
            </w:pPr>
            <w:r>
              <w:rPr>
                <w:sz w:val="20"/>
              </w:rPr>
              <w:t>8.1.2. Lietuvos laisvės atėmimo vietose laikomų asmenų skaičius 100 tūkst. gyventojų</w:t>
            </w:r>
          </w:p>
        </w:tc>
        <w:tc>
          <w:tcPr>
            <w:tcW w:w="1276" w:type="dxa"/>
          </w:tcPr>
          <w:p w14:paraId="346FDE80" w14:textId="77777777" w:rsidR="004938AF" w:rsidRDefault="004938AF" w:rsidP="004938AF">
            <w:pPr>
              <w:jc w:val="center"/>
              <w:rPr>
                <w:sz w:val="20"/>
              </w:rPr>
            </w:pPr>
            <w:r>
              <w:rPr>
                <w:sz w:val="20"/>
              </w:rPr>
              <w:t>TM</w:t>
            </w:r>
          </w:p>
        </w:tc>
        <w:tc>
          <w:tcPr>
            <w:tcW w:w="1134" w:type="dxa"/>
            <w:shd w:val="clear" w:color="auto" w:fill="auto"/>
            <w:tcMar>
              <w:top w:w="28" w:type="dxa"/>
              <w:left w:w="57" w:type="dxa"/>
              <w:bottom w:w="28" w:type="dxa"/>
              <w:right w:w="57" w:type="dxa"/>
            </w:tcMar>
          </w:tcPr>
          <w:p w14:paraId="42B7AD37" w14:textId="77777777" w:rsidR="004938AF" w:rsidRDefault="004938AF" w:rsidP="004938AF">
            <w:pPr>
              <w:jc w:val="center"/>
              <w:rPr>
                <w:sz w:val="20"/>
                <w:lang w:eastAsia="lt-LT"/>
              </w:rPr>
            </w:pPr>
            <w:r>
              <w:rPr>
                <w:sz w:val="20"/>
              </w:rPr>
              <w:t xml:space="preserve">vienetai </w:t>
            </w:r>
          </w:p>
        </w:tc>
        <w:tc>
          <w:tcPr>
            <w:tcW w:w="1275" w:type="dxa"/>
            <w:gridSpan w:val="2"/>
            <w:shd w:val="clear" w:color="auto" w:fill="auto"/>
            <w:tcMar>
              <w:top w:w="28" w:type="dxa"/>
              <w:left w:w="57" w:type="dxa"/>
              <w:bottom w:w="28" w:type="dxa"/>
              <w:right w:w="57" w:type="dxa"/>
            </w:tcMar>
          </w:tcPr>
          <w:p w14:paraId="1B7CF338" w14:textId="77777777" w:rsidR="004938AF" w:rsidRDefault="004938AF" w:rsidP="004938AF">
            <w:pPr>
              <w:jc w:val="center"/>
              <w:rPr>
                <w:sz w:val="20"/>
              </w:rPr>
            </w:pPr>
            <w:r>
              <w:rPr>
                <w:sz w:val="20"/>
              </w:rPr>
              <w:t>190</w:t>
            </w:r>
          </w:p>
          <w:p w14:paraId="238B75D3" w14:textId="77777777" w:rsidR="004938AF" w:rsidRDefault="004938AF" w:rsidP="004938AF">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3833E842" w14:textId="77777777" w:rsidR="004938AF" w:rsidRDefault="004938AF" w:rsidP="004938AF">
            <w:pPr>
              <w:jc w:val="center"/>
              <w:rPr>
                <w:sz w:val="20"/>
                <w:lang w:eastAsia="lt-LT"/>
              </w:rPr>
            </w:pPr>
            <w:r>
              <w:rPr>
                <w:sz w:val="20"/>
              </w:rPr>
              <w:t>150</w:t>
            </w:r>
          </w:p>
        </w:tc>
        <w:tc>
          <w:tcPr>
            <w:tcW w:w="1276" w:type="dxa"/>
            <w:gridSpan w:val="2"/>
            <w:shd w:val="clear" w:color="auto" w:fill="FFFFFF"/>
          </w:tcPr>
          <w:p w14:paraId="3A620631" w14:textId="77777777" w:rsidR="004938AF" w:rsidRDefault="004938AF" w:rsidP="004938AF">
            <w:pPr>
              <w:jc w:val="center"/>
              <w:rPr>
                <w:sz w:val="20"/>
                <w:lang w:eastAsia="lt-LT"/>
              </w:rPr>
            </w:pPr>
            <w:r>
              <w:rPr>
                <w:sz w:val="20"/>
              </w:rPr>
              <w:t>1</w:t>
            </w:r>
            <w:r>
              <w:rPr>
                <w:sz w:val="20"/>
                <w:lang w:val="en-GB"/>
              </w:rPr>
              <w:t>40</w:t>
            </w:r>
          </w:p>
        </w:tc>
        <w:tc>
          <w:tcPr>
            <w:tcW w:w="1795" w:type="dxa"/>
            <w:shd w:val="clear" w:color="auto" w:fill="auto"/>
            <w:noWrap/>
            <w:tcMar>
              <w:top w:w="28" w:type="dxa"/>
              <w:left w:w="57" w:type="dxa"/>
              <w:bottom w:w="28" w:type="dxa"/>
              <w:right w:w="57" w:type="dxa"/>
            </w:tcMar>
          </w:tcPr>
          <w:p w14:paraId="5D9453F3" w14:textId="77777777" w:rsidR="004938AF" w:rsidRDefault="004938AF" w:rsidP="004938AF">
            <w:pPr>
              <w:rPr>
                <w:sz w:val="20"/>
                <w:lang w:eastAsia="lt-LT"/>
              </w:rPr>
            </w:pPr>
            <w:r>
              <w:rPr>
                <w:sz w:val="20"/>
              </w:rPr>
              <w:t xml:space="preserve">Kalėjimų departamentas prie Lietuvos Respublikos teisingumo ministerijos </w:t>
            </w:r>
          </w:p>
        </w:tc>
      </w:tr>
      <w:tr w:rsidR="004938AF" w14:paraId="4BF5AF73" w14:textId="77777777">
        <w:trPr>
          <w:cantSplit/>
          <w:trHeight w:val="20"/>
        </w:trPr>
        <w:tc>
          <w:tcPr>
            <w:tcW w:w="1134" w:type="dxa"/>
            <w:tcBorders>
              <w:top w:val="single" w:sz="4" w:space="0" w:color="auto"/>
              <w:bottom w:val="nil"/>
            </w:tcBorders>
            <w:shd w:val="clear" w:color="auto" w:fill="auto"/>
            <w:tcMar>
              <w:top w:w="28" w:type="dxa"/>
              <w:left w:w="57" w:type="dxa"/>
              <w:bottom w:w="28" w:type="dxa"/>
              <w:right w:w="57" w:type="dxa"/>
            </w:tcMar>
          </w:tcPr>
          <w:p w14:paraId="366331B2" w14:textId="77777777" w:rsidR="004938AF" w:rsidRDefault="004938AF" w:rsidP="004938AF">
            <w:pPr>
              <w:rPr>
                <w:bCs/>
                <w:sz w:val="20"/>
                <w:lang w:eastAsia="lt-LT"/>
              </w:rPr>
            </w:pPr>
          </w:p>
        </w:tc>
        <w:tc>
          <w:tcPr>
            <w:tcW w:w="1836" w:type="dxa"/>
            <w:tcMar>
              <w:top w:w="28" w:type="dxa"/>
              <w:left w:w="57" w:type="dxa"/>
              <w:bottom w:w="28" w:type="dxa"/>
              <w:right w:w="57" w:type="dxa"/>
            </w:tcMar>
          </w:tcPr>
          <w:p w14:paraId="16765A2D" w14:textId="77777777" w:rsidR="004938AF" w:rsidRDefault="004938AF" w:rsidP="004938AF">
            <w:pPr>
              <w:rPr>
                <w:sz w:val="20"/>
                <w:lang w:eastAsia="lt-LT"/>
              </w:rPr>
            </w:pPr>
          </w:p>
        </w:tc>
        <w:tc>
          <w:tcPr>
            <w:tcW w:w="1283" w:type="dxa"/>
            <w:tcMar>
              <w:top w:w="28" w:type="dxa"/>
              <w:left w:w="57" w:type="dxa"/>
              <w:bottom w:w="28" w:type="dxa"/>
              <w:right w:w="57" w:type="dxa"/>
            </w:tcMar>
          </w:tcPr>
          <w:p w14:paraId="556E2206"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7D1C2A6D" w14:textId="77777777" w:rsidR="004938AF" w:rsidRDefault="004938AF" w:rsidP="004938AF">
            <w:pPr>
              <w:tabs>
                <w:tab w:val="left" w:pos="226"/>
              </w:tabs>
              <w:rPr>
                <w:bCs/>
                <w:sz w:val="20"/>
              </w:rPr>
            </w:pPr>
            <w:r>
              <w:rPr>
                <w:sz w:val="20"/>
              </w:rPr>
              <w:t>8.1.3.</w:t>
            </w:r>
            <w:r>
              <w:rPr>
                <w:b/>
                <w:bCs/>
                <w:color w:val="000000"/>
                <w:sz w:val="20"/>
              </w:rPr>
              <w:t xml:space="preserve"> </w:t>
            </w:r>
            <w:r>
              <w:rPr>
                <w:bCs/>
                <w:color w:val="000000"/>
                <w:sz w:val="20"/>
              </w:rPr>
              <w:t>Didžiausias apylinkių teismų darbo krūvio nuokrypis nuo apylinkės teismų darbo krūvio vidurkio</w:t>
            </w:r>
          </w:p>
        </w:tc>
        <w:tc>
          <w:tcPr>
            <w:tcW w:w="1276" w:type="dxa"/>
          </w:tcPr>
          <w:p w14:paraId="3C94872B" w14:textId="77777777" w:rsidR="004938AF" w:rsidRDefault="004938AF" w:rsidP="004938AF">
            <w:pPr>
              <w:jc w:val="center"/>
              <w:rPr>
                <w:sz w:val="20"/>
              </w:rPr>
            </w:pPr>
            <w:r>
              <w:rPr>
                <w:sz w:val="20"/>
              </w:rPr>
              <w:t>TM</w:t>
            </w:r>
          </w:p>
        </w:tc>
        <w:tc>
          <w:tcPr>
            <w:tcW w:w="1134" w:type="dxa"/>
            <w:shd w:val="clear" w:color="auto" w:fill="auto"/>
            <w:tcMar>
              <w:top w:w="28" w:type="dxa"/>
              <w:left w:w="57" w:type="dxa"/>
              <w:bottom w:w="28" w:type="dxa"/>
              <w:right w:w="57" w:type="dxa"/>
            </w:tcMar>
          </w:tcPr>
          <w:p w14:paraId="291241EE" w14:textId="77777777" w:rsidR="004938AF" w:rsidRDefault="004938AF" w:rsidP="004938AF">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C7821FA" w14:textId="3AED4E06" w:rsidR="004938AF" w:rsidRDefault="004938AF" w:rsidP="004938AF">
            <w:pPr>
              <w:jc w:val="center"/>
              <w:rPr>
                <w:sz w:val="20"/>
              </w:rPr>
            </w:pPr>
            <w:r>
              <w:rPr>
                <w:sz w:val="20"/>
              </w:rPr>
              <w:t>30,8</w:t>
            </w:r>
          </w:p>
          <w:p w14:paraId="67BC377A" w14:textId="3CD70C5A" w:rsidR="004938AF" w:rsidRDefault="004938AF" w:rsidP="004938AF">
            <w:pPr>
              <w:jc w:val="center"/>
              <w:rPr>
                <w:sz w:val="20"/>
              </w:rPr>
            </w:pPr>
            <w:r>
              <w:rPr>
                <w:sz w:val="20"/>
              </w:rPr>
              <w:t>(2020)</w:t>
            </w:r>
          </w:p>
        </w:tc>
        <w:tc>
          <w:tcPr>
            <w:tcW w:w="1276" w:type="dxa"/>
            <w:gridSpan w:val="2"/>
            <w:shd w:val="clear" w:color="auto" w:fill="auto"/>
            <w:tcMar>
              <w:top w:w="28" w:type="dxa"/>
              <w:left w:w="57" w:type="dxa"/>
              <w:bottom w:w="28" w:type="dxa"/>
              <w:right w:w="57" w:type="dxa"/>
            </w:tcMar>
          </w:tcPr>
          <w:p w14:paraId="3AA94459" w14:textId="77777777" w:rsidR="004938AF" w:rsidRDefault="004938AF" w:rsidP="004938AF">
            <w:pPr>
              <w:jc w:val="center"/>
              <w:rPr>
                <w:sz w:val="20"/>
                <w:lang w:eastAsia="lt-LT"/>
              </w:rPr>
            </w:pPr>
            <w:r>
              <w:rPr>
                <w:sz w:val="20"/>
              </w:rPr>
              <w:t>26</w:t>
            </w:r>
          </w:p>
        </w:tc>
        <w:tc>
          <w:tcPr>
            <w:tcW w:w="1276" w:type="dxa"/>
            <w:gridSpan w:val="2"/>
          </w:tcPr>
          <w:p w14:paraId="0AAFDBEF" w14:textId="77777777" w:rsidR="004938AF" w:rsidRDefault="004938AF" w:rsidP="004938AF">
            <w:pPr>
              <w:jc w:val="center"/>
              <w:rPr>
                <w:sz w:val="20"/>
                <w:lang w:eastAsia="lt-LT"/>
              </w:rPr>
            </w:pPr>
            <w:r>
              <w:rPr>
                <w:sz w:val="20"/>
              </w:rPr>
              <w:t>20</w:t>
            </w:r>
          </w:p>
        </w:tc>
        <w:tc>
          <w:tcPr>
            <w:tcW w:w="1795" w:type="dxa"/>
            <w:shd w:val="clear" w:color="auto" w:fill="auto"/>
            <w:noWrap/>
            <w:tcMar>
              <w:top w:w="28" w:type="dxa"/>
              <w:left w:w="57" w:type="dxa"/>
              <w:bottom w:w="28" w:type="dxa"/>
              <w:right w:w="57" w:type="dxa"/>
            </w:tcMar>
          </w:tcPr>
          <w:p w14:paraId="17950BE3" w14:textId="158DF45B" w:rsidR="004938AF" w:rsidRDefault="004938AF" w:rsidP="004938AF">
            <w:pPr>
              <w:rPr>
                <w:sz w:val="20"/>
                <w:lang w:eastAsia="lt-LT"/>
              </w:rPr>
            </w:pPr>
            <w:r>
              <w:rPr>
                <w:sz w:val="20"/>
              </w:rPr>
              <w:t>NTA</w:t>
            </w:r>
          </w:p>
        </w:tc>
      </w:tr>
      <w:tr w:rsidR="004938AF" w14:paraId="00724D94"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B589A28" w14:textId="77777777" w:rsidR="004938AF" w:rsidRDefault="004938AF" w:rsidP="004938AF">
            <w:pPr>
              <w:rPr>
                <w:bCs/>
                <w:sz w:val="20"/>
                <w:lang w:eastAsia="lt-LT"/>
              </w:rPr>
            </w:pPr>
          </w:p>
        </w:tc>
        <w:tc>
          <w:tcPr>
            <w:tcW w:w="1836" w:type="dxa"/>
            <w:vMerge w:val="restart"/>
            <w:tcMar>
              <w:top w:w="28" w:type="dxa"/>
              <w:left w:w="57" w:type="dxa"/>
              <w:bottom w:w="28" w:type="dxa"/>
              <w:right w:w="57" w:type="dxa"/>
            </w:tcMar>
          </w:tcPr>
          <w:p w14:paraId="011EC009" w14:textId="77777777" w:rsidR="004938AF" w:rsidRDefault="004938AF" w:rsidP="004938AF">
            <w:pPr>
              <w:rPr>
                <w:sz w:val="20"/>
                <w:lang w:eastAsia="lt-LT"/>
              </w:rPr>
            </w:pPr>
          </w:p>
        </w:tc>
        <w:tc>
          <w:tcPr>
            <w:tcW w:w="1283" w:type="dxa"/>
            <w:vMerge w:val="restart"/>
            <w:tcMar>
              <w:top w:w="28" w:type="dxa"/>
              <w:left w:w="57" w:type="dxa"/>
              <w:bottom w:w="28" w:type="dxa"/>
              <w:right w:w="57" w:type="dxa"/>
            </w:tcMar>
          </w:tcPr>
          <w:p w14:paraId="13B9C209" w14:textId="77777777" w:rsidR="004938AF" w:rsidRDefault="004938AF" w:rsidP="004938AF">
            <w:pPr>
              <w:rPr>
                <w:sz w:val="20"/>
                <w:lang w:eastAsia="lt-LT"/>
              </w:rPr>
            </w:pPr>
          </w:p>
        </w:tc>
        <w:tc>
          <w:tcPr>
            <w:tcW w:w="2835" w:type="dxa"/>
            <w:gridSpan w:val="7"/>
            <w:shd w:val="clear" w:color="auto" w:fill="FFFFFF"/>
            <w:noWrap/>
            <w:tcMar>
              <w:top w:w="28" w:type="dxa"/>
              <w:left w:w="57" w:type="dxa"/>
              <w:bottom w:w="28" w:type="dxa"/>
              <w:right w:w="57" w:type="dxa"/>
            </w:tcMar>
          </w:tcPr>
          <w:p w14:paraId="58557F8D" w14:textId="01E3FFC9" w:rsidR="004938AF" w:rsidRDefault="004938AF" w:rsidP="004938AF">
            <w:pPr>
              <w:tabs>
                <w:tab w:val="left" w:pos="226"/>
              </w:tabs>
              <w:rPr>
                <w:sz w:val="20"/>
              </w:rPr>
            </w:pPr>
            <w:r>
              <w:rPr>
                <w:sz w:val="20"/>
              </w:rPr>
              <w:t>8.1.4. Per 12 mėnesių nuo teisminio nagrinėjimo pradžios įsiteisėjusių teismo sprendimų dėl sunkių ir labai sunkių nusikaltimų dalis</w:t>
            </w:r>
          </w:p>
        </w:tc>
        <w:tc>
          <w:tcPr>
            <w:tcW w:w="1276" w:type="dxa"/>
            <w:shd w:val="clear" w:color="auto" w:fill="FFFFFF"/>
          </w:tcPr>
          <w:p w14:paraId="630B36F9" w14:textId="77777777" w:rsidR="004938AF" w:rsidRDefault="004938AF" w:rsidP="004938AF">
            <w:pPr>
              <w:jc w:val="center"/>
              <w:rPr>
                <w:sz w:val="20"/>
              </w:rPr>
            </w:pPr>
            <w:r>
              <w:rPr>
                <w:sz w:val="20"/>
              </w:rPr>
              <w:t>TM / NTA</w:t>
            </w:r>
          </w:p>
        </w:tc>
        <w:tc>
          <w:tcPr>
            <w:tcW w:w="1134" w:type="dxa"/>
            <w:shd w:val="clear" w:color="auto" w:fill="FFFFFF"/>
            <w:tcMar>
              <w:top w:w="28" w:type="dxa"/>
              <w:left w:w="57" w:type="dxa"/>
              <w:bottom w:w="28" w:type="dxa"/>
              <w:right w:w="57" w:type="dxa"/>
            </w:tcMar>
          </w:tcPr>
          <w:p w14:paraId="4048E272" w14:textId="77777777" w:rsidR="004938AF" w:rsidRDefault="004938AF" w:rsidP="004938AF">
            <w:pPr>
              <w:jc w:val="center"/>
              <w:rPr>
                <w:sz w:val="20"/>
              </w:rPr>
            </w:pPr>
            <w:r>
              <w:rPr>
                <w:sz w:val="20"/>
              </w:rPr>
              <w:t>procentai</w:t>
            </w:r>
          </w:p>
        </w:tc>
        <w:tc>
          <w:tcPr>
            <w:tcW w:w="1275" w:type="dxa"/>
            <w:gridSpan w:val="2"/>
            <w:shd w:val="clear" w:color="auto" w:fill="FFFFFF"/>
            <w:tcMar>
              <w:top w:w="28" w:type="dxa"/>
              <w:left w:w="57" w:type="dxa"/>
              <w:bottom w:w="28" w:type="dxa"/>
              <w:right w:w="57" w:type="dxa"/>
            </w:tcMar>
          </w:tcPr>
          <w:p w14:paraId="47241025" w14:textId="2101C02C" w:rsidR="004938AF" w:rsidRDefault="004938AF" w:rsidP="004938AF">
            <w:pPr>
              <w:jc w:val="center"/>
              <w:rPr>
                <w:sz w:val="20"/>
              </w:rPr>
            </w:pPr>
            <w:r>
              <w:rPr>
                <w:sz w:val="20"/>
              </w:rPr>
              <w:t>81</w:t>
            </w:r>
          </w:p>
          <w:p w14:paraId="4D8C4863" w14:textId="5B362BE7" w:rsidR="004938AF" w:rsidRDefault="004938AF" w:rsidP="004938AF">
            <w:pPr>
              <w:jc w:val="center"/>
              <w:rPr>
                <w:sz w:val="20"/>
              </w:rPr>
            </w:pPr>
            <w:r>
              <w:rPr>
                <w:sz w:val="20"/>
              </w:rPr>
              <w:t>(2020)</w:t>
            </w:r>
          </w:p>
        </w:tc>
        <w:tc>
          <w:tcPr>
            <w:tcW w:w="1276" w:type="dxa"/>
            <w:gridSpan w:val="2"/>
            <w:shd w:val="clear" w:color="auto" w:fill="FFFFFF"/>
            <w:tcMar>
              <w:top w:w="28" w:type="dxa"/>
              <w:left w:w="57" w:type="dxa"/>
              <w:bottom w:w="28" w:type="dxa"/>
              <w:right w:w="57" w:type="dxa"/>
            </w:tcMar>
          </w:tcPr>
          <w:p w14:paraId="19C1DBDA" w14:textId="77777777" w:rsidR="004938AF" w:rsidRDefault="004938AF" w:rsidP="004938AF">
            <w:pPr>
              <w:jc w:val="center"/>
              <w:rPr>
                <w:sz w:val="20"/>
                <w:lang w:val="en-US"/>
              </w:rPr>
            </w:pPr>
            <w:r>
              <w:rPr>
                <w:sz w:val="20"/>
                <w:lang w:val="en-US"/>
              </w:rPr>
              <w:t>87</w:t>
            </w:r>
          </w:p>
        </w:tc>
        <w:tc>
          <w:tcPr>
            <w:tcW w:w="1276" w:type="dxa"/>
            <w:gridSpan w:val="2"/>
            <w:shd w:val="clear" w:color="auto" w:fill="FFFFFF"/>
          </w:tcPr>
          <w:p w14:paraId="3D1C0486" w14:textId="77777777" w:rsidR="004938AF" w:rsidRDefault="004938AF" w:rsidP="004938AF">
            <w:pPr>
              <w:jc w:val="center"/>
              <w:rPr>
                <w:sz w:val="20"/>
              </w:rPr>
            </w:pPr>
            <w:r>
              <w:rPr>
                <w:sz w:val="20"/>
              </w:rPr>
              <w:t>90</w:t>
            </w:r>
          </w:p>
        </w:tc>
        <w:tc>
          <w:tcPr>
            <w:tcW w:w="1795" w:type="dxa"/>
            <w:shd w:val="clear" w:color="auto" w:fill="FFFFFF"/>
            <w:noWrap/>
            <w:tcMar>
              <w:top w:w="28" w:type="dxa"/>
              <w:left w:w="57" w:type="dxa"/>
              <w:bottom w:w="28" w:type="dxa"/>
              <w:right w:w="57" w:type="dxa"/>
            </w:tcMar>
          </w:tcPr>
          <w:p w14:paraId="76E669B5" w14:textId="77777777" w:rsidR="004938AF" w:rsidRDefault="004938AF" w:rsidP="004938AF">
            <w:pPr>
              <w:rPr>
                <w:sz w:val="20"/>
              </w:rPr>
            </w:pPr>
            <w:r>
              <w:rPr>
                <w:sz w:val="20"/>
              </w:rPr>
              <w:t>Lietuvos teismų informacinė sistema (LITEKO)</w:t>
            </w:r>
          </w:p>
        </w:tc>
      </w:tr>
      <w:tr w:rsidR="004938AF" w14:paraId="515279D0"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3C16CDF4"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51E7E368"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480BE2F3" w14:textId="77777777" w:rsidR="004938AF" w:rsidRDefault="004938AF" w:rsidP="004938AF">
            <w:pPr>
              <w:rPr>
                <w:sz w:val="20"/>
                <w:lang w:eastAsia="lt-LT"/>
              </w:rPr>
            </w:pPr>
          </w:p>
        </w:tc>
        <w:tc>
          <w:tcPr>
            <w:tcW w:w="2835" w:type="dxa"/>
            <w:gridSpan w:val="7"/>
            <w:shd w:val="clear" w:color="auto" w:fill="FFFFFF"/>
            <w:noWrap/>
            <w:tcMar>
              <w:top w:w="28" w:type="dxa"/>
              <w:left w:w="57" w:type="dxa"/>
              <w:bottom w:w="28" w:type="dxa"/>
              <w:right w:w="57" w:type="dxa"/>
            </w:tcMar>
          </w:tcPr>
          <w:p w14:paraId="0B0E59C6" w14:textId="77777777" w:rsidR="004938AF" w:rsidRDefault="004938AF" w:rsidP="004938AF">
            <w:pPr>
              <w:tabs>
                <w:tab w:val="left" w:pos="242"/>
              </w:tabs>
              <w:rPr>
                <w:sz w:val="20"/>
              </w:rPr>
            </w:pPr>
            <w:r>
              <w:rPr>
                <w:sz w:val="20"/>
              </w:rPr>
              <w:t>8.1.5. Vartotojų sąlygų indeksas</w:t>
            </w:r>
          </w:p>
          <w:p w14:paraId="4096BE12" w14:textId="77777777" w:rsidR="004938AF" w:rsidRDefault="004938AF" w:rsidP="004938AF">
            <w:pPr>
              <w:tabs>
                <w:tab w:val="left" w:pos="226"/>
              </w:tabs>
              <w:rPr>
                <w:sz w:val="20"/>
              </w:rPr>
            </w:pPr>
          </w:p>
        </w:tc>
        <w:tc>
          <w:tcPr>
            <w:tcW w:w="1276" w:type="dxa"/>
            <w:shd w:val="clear" w:color="auto" w:fill="FFFFFF"/>
          </w:tcPr>
          <w:p w14:paraId="72069AC4" w14:textId="77777777" w:rsidR="004938AF" w:rsidRDefault="004938AF" w:rsidP="004938AF">
            <w:pPr>
              <w:jc w:val="center"/>
              <w:rPr>
                <w:sz w:val="20"/>
              </w:rPr>
            </w:pPr>
            <w:r>
              <w:rPr>
                <w:sz w:val="20"/>
                <w:lang w:eastAsia="lt-LT"/>
              </w:rPr>
              <w:t>TM</w:t>
            </w:r>
          </w:p>
        </w:tc>
        <w:tc>
          <w:tcPr>
            <w:tcW w:w="1134" w:type="dxa"/>
            <w:shd w:val="clear" w:color="auto" w:fill="FFFFFF"/>
            <w:tcMar>
              <w:top w:w="28" w:type="dxa"/>
              <w:left w:w="57" w:type="dxa"/>
              <w:bottom w:w="28" w:type="dxa"/>
              <w:right w:w="57" w:type="dxa"/>
            </w:tcMar>
          </w:tcPr>
          <w:p w14:paraId="026C566E" w14:textId="77777777" w:rsidR="004938AF" w:rsidRDefault="004938AF" w:rsidP="004938AF">
            <w:pPr>
              <w:jc w:val="center"/>
              <w:rPr>
                <w:sz w:val="20"/>
              </w:rPr>
            </w:pPr>
            <w:r>
              <w:rPr>
                <w:sz w:val="20"/>
                <w:lang w:eastAsia="lt-LT"/>
              </w:rPr>
              <w:t>balai</w:t>
            </w:r>
          </w:p>
        </w:tc>
        <w:tc>
          <w:tcPr>
            <w:tcW w:w="1275" w:type="dxa"/>
            <w:gridSpan w:val="2"/>
            <w:shd w:val="clear" w:color="auto" w:fill="FFFFFF"/>
            <w:tcMar>
              <w:top w:w="28" w:type="dxa"/>
              <w:left w:w="57" w:type="dxa"/>
              <w:bottom w:w="28" w:type="dxa"/>
              <w:right w:w="57" w:type="dxa"/>
            </w:tcMar>
          </w:tcPr>
          <w:p w14:paraId="113C6BF1" w14:textId="77777777" w:rsidR="004938AF" w:rsidRDefault="004938AF" w:rsidP="004938AF">
            <w:pPr>
              <w:jc w:val="center"/>
              <w:rPr>
                <w:sz w:val="20"/>
                <w:lang w:eastAsia="lt-LT"/>
              </w:rPr>
            </w:pPr>
            <w:r>
              <w:rPr>
                <w:sz w:val="20"/>
                <w:lang w:eastAsia="lt-LT"/>
              </w:rPr>
              <w:t>56,4</w:t>
            </w:r>
          </w:p>
          <w:p w14:paraId="5605B5F2" w14:textId="77777777" w:rsidR="004938AF" w:rsidRDefault="004938AF" w:rsidP="004938AF">
            <w:pPr>
              <w:jc w:val="center"/>
              <w:rPr>
                <w:sz w:val="20"/>
              </w:rPr>
            </w:pPr>
            <w:r>
              <w:rPr>
                <w:sz w:val="20"/>
                <w:lang w:eastAsia="lt-LT"/>
              </w:rPr>
              <w:t>(2018)</w:t>
            </w:r>
          </w:p>
        </w:tc>
        <w:tc>
          <w:tcPr>
            <w:tcW w:w="1276" w:type="dxa"/>
            <w:gridSpan w:val="2"/>
            <w:shd w:val="clear" w:color="auto" w:fill="FFFFFF"/>
            <w:tcMar>
              <w:top w:w="28" w:type="dxa"/>
              <w:left w:w="57" w:type="dxa"/>
              <w:bottom w:w="28" w:type="dxa"/>
              <w:right w:w="57" w:type="dxa"/>
            </w:tcMar>
          </w:tcPr>
          <w:p w14:paraId="3421FB01" w14:textId="77777777" w:rsidR="004938AF" w:rsidRDefault="004938AF" w:rsidP="004938AF">
            <w:pPr>
              <w:jc w:val="center"/>
              <w:rPr>
                <w:sz w:val="20"/>
              </w:rPr>
            </w:pPr>
            <w:r>
              <w:rPr>
                <w:sz w:val="20"/>
              </w:rPr>
              <w:t>60</w:t>
            </w:r>
          </w:p>
        </w:tc>
        <w:tc>
          <w:tcPr>
            <w:tcW w:w="1276" w:type="dxa"/>
            <w:gridSpan w:val="2"/>
            <w:shd w:val="clear" w:color="auto" w:fill="FFFFFF"/>
          </w:tcPr>
          <w:p w14:paraId="16A71308" w14:textId="77777777" w:rsidR="004938AF" w:rsidRDefault="004938AF" w:rsidP="004938AF">
            <w:pPr>
              <w:jc w:val="center"/>
              <w:rPr>
                <w:sz w:val="20"/>
              </w:rPr>
            </w:pPr>
            <w:r>
              <w:rPr>
                <w:sz w:val="20"/>
              </w:rPr>
              <w:t>62</w:t>
            </w:r>
          </w:p>
        </w:tc>
        <w:tc>
          <w:tcPr>
            <w:tcW w:w="1795" w:type="dxa"/>
            <w:shd w:val="clear" w:color="auto" w:fill="FFFFFF"/>
            <w:noWrap/>
            <w:tcMar>
              <w:top w:w="28" w:type="dxa"/>
              <w:left w:w="57" w:type="dxa"/>
              <w:bottom w:w="28" w:type="dxa"/>
              <w:right w:w="57" w:type="dxa"/>
            </w:tcMar>
          </w:tcPr>
          <w:p w14:paraId="2291E031" w14:textId="77777777" w:rsidR="004938AF" w:rsidRDefault="004938AF" w:rsidP="004938AF">
            <w:pPr>
              <w:rPr>
                <w:i/>
                <w:iCs/>
                <w:sz w:val="20"/>
              </w:rPr>
            </w:pPr>
            <w:proofErr w:type="spellStart"/>
            <w:r>
              <w:rPr>
                <w:i/>
                <w:iCs/>
                <w:sz w:val="20"/>
                <w:lang w:eastAsia="lt-LT"/>
              </w:rPr>
              <w:t>Consumer</w:t>
            </w:r>
            <w:proofErr w:type="spellEnd"/>
            <w:r>
              <w:rPr>
                <w:i/>
                <w:iCs/>
                <w:sz w:val="20"/>
                <w:lang w:eastAsia="lt-LT"/>
              </w:rPr>
              <w:t xml:space="preserve"> </w:t>
            </w:r>
            <w:proofErr w:type="spellStart"/>
            <w:r>
              <w:rPr>
                <w:i/>
                <w:iCs/>
                <w:sz w:val="20"/>
                <w:lang w:eastAsia="lt-LT"/>
              </w:rPr>
              <w:t>Conditions</w:t>
            </w:r>
            <w:proofErr w:type="spellEnd"/>
            <w:r>
              <w:rPr>
                <w:i/>
                <w:iCs/>
                <w:sz w:val="20"/>
                <w:lang w:eastAsia="lt-LT"/>
              </w:rPr>
              <w:t xml:space="preserve"> </w:t>
            </w:r>
            <w:proofErr w:type="spellStart"/>
            <w:r>
              <w:rPr>
                <w:i/>
                <w:iCs/>
                <w:sz w:val="20"/>
                <w:lang w:eastAsia="lt-LT"/>
              </w:rPr>
              <w:t>Scoreboard</w:t>
            </w:r>
            <w:proofErr w:type="spellEnd"/>
          </w:p>
        </w:tc>
      </w:tr>
      <w:tr w:rsidR="004938AF" w14:paraId="7F900066"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6417FB60" w14:textId="77777777" w:rsidR="004938AF" w:rsidRDefault="004938AF" w:rsidP="004938AF">
            <w:pPr>
              <w:rPr>
                <w:bCs/>
                <w:sz w:val="20"/>
                <w:lang w:eastAsia="lt-LT"/>
              </w:rPr>
            </w:pPr>
          </w:p>
        </w:tc>
        <w:tc>
          <w:tcPr>
            <w:tcW w:w="1836" w:type="dxa"/>
            <w:tcMar>
              <w:top w:w="28" w:type="dxa"/>
              <w:left w:w="57" w:type="dxa"/>
              <w:bottom w:w="28" w:type="dxa"/>
              <w:right w:w="57" w:type="dxa"/>
            </w:tcMar>
          </w:tcPr>
          <w:p w14:paraId="0713716A" w14:textId="77777777" w:rsidR="004938AF" w:rsidRDefault="004938AF" w:rsidP="004938AF">
            <w:pPr>
              <w:rPr>
                <w:sz w:val="20"/>
                <w:lang w:eastAsia="lt-LT"/>
              </w:rPr>
            </w:pPr>
          </w:p>
        </w:tc>
        <w:tc>
          <w:tcPr>
            <w:tcW w:w="1283" w:type="dxa"/>
            <w:tcMar>
              <w:top w:w="28" w:type="dxa"/>
              <w:left w:w="57" w:type="dxa"/>
              <w:bottom w:w="28" w:type="dxa"/>
              <w:right w:w="57" w:type="dxa"/>
            </w:tcMar>
          </w:tcPr>
          <w:p w14:paraId="0FF29354" w14:textId="77777777" w:rsidR="004938AF" w:rsidRDefault="004938AF" w:rsidP="004938AF">
            <w:pPr>
              <w:rPr>
                <w:sz w:val="20"/>
                <w:lang w:eastAsia="lt-LT"/>
              </w:rPr>
            </w:pPr>
          </w:p>
        </w:tc>
        <w:tc>
          <w:tcPr>
            <w:tcW w:w="2835" w:type="dxa"/>
            <w:gridSpan w:val="7"/>
            <w:shd w:val="clear" w:color="auto" w:fill="FFFFFF"/>
            <w:noWrap/>
            <w:tcMar>
              <w:top w:w="28" w:type="dxa"/>
              <w:left w:w="57" w:type="dxa"/>
              <w:bottom w:w="28" w:type="dxa"/>
              <w:right w:w="57" w:type="dxa"/>
            </w:tcMar>
          </w:tcPr>
          <w:p w14:paraId="680AAA3F" w14:textId="77777777" w:rsidR="004938AF" w:rsidRDefault="004938AF" w:rsidP="004938AF">
            <w:pPr>
              <w:tabs>
                <w:tab w:val="left" w:pos="242"/>
              </w:tabs>
              <w:rPr>
                <w:sz w:val="20"/>
              </w:rPr>
            </w:pPr>
            <w:r>
              <w:rPr>
                <w:sz w:val="20"/>
              </w:rPr>
              <w:t>8.1.6. Valstybės garantuojamos teisinės pagalbos organizavime ir (ar) teikime dalyvaujančių subjektų ir paslaugų gavėjų, palankiai vertinančių sistemą, dalis</w:t>
            </w:r>
          </w:p>
        </w:tc>
        <w:tc>
          <w:tcPr>
            <w:tcW w:w="1276" w:type="dxa"/>
            <w:shd w:val="clear" w:color="auto" w:fill="FFFFFF"/>
          </w:tcPr>
          <w:p w14:paraId="7C321D95" w14:textId="77777777" w:rsidR="004938AF" w:rsidRDefault="004938AF" w:rsidP="004938AF">
            <w:pPr>
              <w:jc w:val="center"/>
              <w:rPr>
                <w:sz w:val="20"/>
                <w:lang w:eastAsia="lt-LT"/>
              </w:rPr>
            </w:pPr>
            <w:r>
              <w:rPr>
                <w:sz w:val="20"/>
                <w:lang w:eastAsia="lt-LT"/>
              </w:rPr>
              <w:t>TM</w:t>
            </w:r>
          </w:p>
        </w:tc>
        <w:tc>
          <w:tcPr>
            <w:tcW w:w="1134" w:type="dxa"/>
            <w:shd w:val="clear" w:color="auto" w:fill="FFFFFF"/>
            <w:tcMar>
              <w:top w:w="28" w:type="dxa"/>
              <w:left w:w="57" w:type="dxa"/>
              <w:bottom w:w="28" w:type="dxa"/>
              <w:right w:w="57" w:type="dxa"/>
            </w:tcMar>
          </w:tcPr>
          <w:p w14:paraId="29A5D025" w14:textId="77777777" w:rsidR="004938AF" w:rsidRDefault="004938AF" w:rsidP="004938AF">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592EEE63" w14:textId="22D86264" w:rsidR="004938AF" w:rsidRDefault="004938AF" w:rsidP="004938AF">
            <w:pPr>
              <w:jc w:val="center"/>
              <w:rPr>
                <w:sz w:val="20"/>
                <w:lang w:eastAsia="lt-LT"/>
              </w:rPr>
            </w:pPr>
            <w:r>
              <w:rPr>
                <w:sz w:val="20"/>
                <w:lang w:eastAsia="lt-LT"/>
              </w:rPr>
              <w:t>–</w:t>
            </w:r>
          </w:p>
        </w:tc>
        <w:tc>
          <w:tcPr>
            <w:tcW w:w="1276" w:type="dxa"/>
            <w:gridSpan w:val="2"/>
            <w:shd w:val="clear" w:color="auto" w:fill="FFFFFF"/>
            <w:tcMar>
              <w:top w:w="28" w:type="dxa"/>
              <w:left w:w="57" w:type="dxa"/>
              <w:bottom w:w="28" w:type="dxa"/>
              <w:right w:w="57" w:type="dxa"/>
            </w:tcMar>
          </w:tcPr>
          <w:p w14:paraId="787C28B9" w14:textId="77777777" w:rsidR="004938AF" w:rsidRDefault="004938AF" w:rsidP="004938AF">
            <w:pPr>
              <w:jc w:val="center"/>
              <w:rPr>
                <w:sz w:val="20"/>
              </w:rPr>
            </w:pPr>
            <w:r>
              <w:rPr>
                <w:sz w:val="20"/>
              </w:rPr>
              <w:t>86</w:t>
            </w:r>
          </w:p>
        </w:tc>
        <w:tc>
          <w:tcPr>
            <w:tcW w:w="1276" w:type="dxa"/>
            <w:gridSpan w:val="2"/>
            <w:shd w:val="clear" w:color="auto" w:fill="FFFFFF"/>
          </w:tcPr>
          <w:p w14:paraId="4E333C77" w14:textId="77777777" w:rsidR="004938AF" w:rsidRDefault="004938AF" w:rsidP="004938AF">
            <w:pPr>
              <w:jc w:val="center"/>
              <w:rPr>
                <w:sz w:val="20"/>
              </w:rPr>
            </w:pPr>
            <w:r>
              <w:rPr>
                <w:sz w:val="20"/>
              </w:rPr>
              <w:t>90</w:t>
            </w:r>
          </w:p>
        </w:tc>
        <w:tc>
          <w:tcPr>
            <w:tcW w:w="1795" w:type="dxa"/>
            <w:shd w:val="clear" w:color="auto" w:fill="FFFFFF"/>
            <w:noWrap/>
            <w:tcMar>
              <w:top w:w="28" w:type="dxa"/>
              <w:left w:w="57" w:type="dxa"/>
              <w:bottom w:w="28" w:type="dxa"/>
              <w:right w:w="57" w:type="dxa"/>
            </w:tcMar>
          </w:tcPr>
          <w:p w14:paraId="1EA3736E" w14:textId="77777777" w:rsidR="004938AF" w:rsidRDefault="004938AF" w:rsidP="004938AF">
            <w:pPr>
              <w:rPr>
                <w:sz w:val="20"/>
                <w:lang w:eastAsia="lt-LT"/>
              </w:rPr>
            </w:pPr>
            <w:r>
              <w:rPr>
                <w:sz w:val="20"/>
                <w:lang w:eastAsia="lt-LT"/>
              </w:rPr>
              <w:t>Valstybės garantuojamos teisinės pagalbos tarnyba</w:t>
            </w:r>
          </w:p>
        </w:tc>
      </w:tr>
      <w:tr w:rsidR="004938AF" w14:paraId="7C050D35"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526C4729" w14:textId="77777777" w:rsidR="004938AF" w:rsidRDefault="004938A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1EF2BE59" w14:textId="77777777" w:rsidR="004938AF" w:rsidRDefault="004938AF" w:rsidP="004938AF">
            <w:pPr>
              <w:rPr>
                <w:sz w:val="22"/>
              </w:rPr>
            </w:pPr>
            <w:r>
              <w:rPr>
                <w:b/>
                <w:sz w:val="22"/>
              </w:rPr>
              <w:t>8.2 uždavinys.</w:t>
            </w:r>
            <w:r>
              <w:rPr>
                <w:sz w:val="22"/>
              </w:rPr>
              <w:t xml:space="preserve"> Didinti bausmių vykdymo sistemos efektyvumą</w:t>
            </w:r>
          </w:p>
        </w:tc>
        <w:tc>
          <w:tcPr>
            <w:tcW w:w="1283" w:type="dxa"/>
            <w:vMerge w:val="restart"/>
            <w:shd w:val="clear" w:color="auto" w:fill="auto"/>
            <w:tcMar>
              <w:top w:w="28" w:type="dxa"/>
              <w:left w:w="57" w:type="dxa"/>
              <w:bottom w:w="28" w:type="dxa"/>
              <w:right w:w="57" w:type="dxa"/>
            </w:tcMar>
          </w:tcPr>
          <w:p w14:paraId="617D16A0" w14:textId="77777777" w:rsidR="004938AF" w:rsidRDefault="004938AF" w:rsidP="004938AF">
            <w:pPr>
              <w:rPr>
                <w:sz w:val="20"/>
                <w:lang w:eastAsia="lt-LT"/>
              </w:rPr>
            </w:pPr>
            <w:r>
              <w:rPr>
                <w:sz w:val="20"/>
                <w:lang w:eastAsia="lt-LT"/>
              </w:rPr>
              <w:t>TM</w:t>
            </w:r>
          </w:p>
        </w:tc>
        <w:tc>
          <w:tcPr>
            <w:tcW w:w="2835" w:type="dxa"/>
            <w:gridSpan w:val="7"/>
            <w:shd w:val="clear" w:color="auto" w:fill="auto"/>
            <w:noWrap/>
            <w:tcMar>
              <w:top w:w="28" w:type="dxa"/>
              <w:left w:w="57" w:type="dxa"/>
              <w:bottom w:w="28" w:type="dxa"/>
              <w:right w:w="57" w:type="dxa"/>
            </w:tcMar>
          </w:tcPr>
          <w:p w14:paraId="16D9DE1B" w14:textId="77777777" w:rsidR="004938AF" w:rsidRDefault="004938AF" w:rsidP="004938AF">
            <w:pPr>
              <w:tabs>
                <w:tab w:val="left" w:pos="226"/>
              </w:tabs>
              <w:rPr>
                <w:sz w:val="20"/>
              </w:rPr>
            </w:pPr>
            <w:r>
              <w:rPr>
                <w:sz w:val="20"/>
              </w:rPr>
              <w:t>8.2.1. Asmenų, grįžusių į laisvės atėmimo vietas, dalies mažėjimas</w:t>
            </w:r>
          </w:p>
        </w:tc>
        <w:tc>
          <w:tcPr>
            <w:tcW w:w="1276" w:type="dxa"/>
            <w:shd w:val="clear" w:color="auto" w:fill="auto"/>
          </w:tcPr>
          <w:p w14:paraId="3F2A6D74" w14:textId="77777777" w:rsidR="004938AF" w:rsidRDefault="004938AF" w:rsidP="004938AF">
            <w:pPr>
              <w:jc w:val="center"/>
              <w:rPr>
                <w:sz w:val="20"/>
              </w:rPr>
            </w:pPr>
            <w:r>
              <w:rPr>
                <w:sz w:val="20"/>
              </w:rPr>
              <w:t>TM</w:t>
            </w:r>
          </w:p>
        </w:tc>
        <w:tc>
          <w:tcPr>
            <w:tcW w:w="1134" w:type="dxa"/>
            <w:shd w:val="clear" w:color="auto" w:fill="auto"/>
            <w:tcMar>
              <w:top w:w="28" w:type="dxa"/>
              <w:left w:w="57" w:type="dxa"/>
              <w:bottom w:w="28" w:type="dxa"/>
              <w:right w:w="57" w:type="dxa"/>
            </w:tcMar>
          </w:tcPr>
          <w:p w14:paraId="59B5C518" w14:textId="77777777" w:rsidR="004938AF" w:rsidRDefault="004938AF" w:rsidP="004938AF">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D570E46" w14:textId="77777777" w:rsidR="004938AF" w:rsidRDefault="004938AF" w:rsidP="004938AF">
            <w:pPr>
              <w:jc w:val="center"/>
              <w:rPr>
                <w:sz w:val="20"/>
                <w:lang w:eastAsia="lt-LT"/>
              </w:rPr>
            </w:pPr>
            <w:r>
              <w:rPr>
                <w:sz w:val="20"/>
                <w:lang w:val="en-GB"/>
              </w:rPr>
              <w:t>24,6</w:t>
            </w:r>
          </w:p>
        </w:tc>
        <w:tc>
          <w:tcPr>
            <w:tcW w:w="1276" w:type="dxa"/>
            <w:gridSpan w:val="2"/>
            <w:shd w:val="clear" w:color="auto" w:fill="auto"/>
            <w:tcMar>
              <w:top w:w="28" w:type="dxa"/>
              <w:left w:w="57" w:type="dxa"/>
              <w:bottom w:w="28" w:type="dxa"/>
              <w:right w:w="57" w:type="dxa"/>
            </w:tcMar>
          </w:tcPr>
          <w:p w14:paraId="7FCB6420" w14:textId="77777777" w:rsidR="004938AF" w:rsidRDefault="004938AF" w:rsidP="004938AF">
            <w:pPr>
              <w:jc w:val="center"/>
              <w:rPr>
                <w:sz w:val="20"/>
                <w:lang w:val="en-US" w:eastAsia="lt-LT"/>
              </w:rPr>
            </w:pPr>
            <w:r>
              <w:rPr>
                <w:sz w:val="20"/>
                <w:lang w:val="en-US" w:eastAsia="lt-LT"/>
              </w:rPr>
              <w:t>22,2</w:t>
            </w:r>
          </w:p>
        </w:tc>
        <w:tc>
          <w:tcPr>
            <w:tcW w:w="1276" w:type="dxa"/>
            <w:gridSpan w:val="2"/>
            <w:shd w:val="clear" w:color="auto" w:fill="auto"/>
          </w:tcPr>
          <w:p w14:paraId="38CD1184" w14:textId="77777777" w:rsidR="004938AF" w:rsidRDefault="004938AF" w:rsidP="004938AF">
            <w:pPr>
              <w:jc w:val="center"/>
              <w:rPr>
                <w:sz w:val="20"/>
                <w:lang w:eastAsia="lt-LT"/>
              </w:rPr>
            </w:pPr>
            <w:r>
              <w:rPr>
                <w:sz w:val="20"/>
              </w:rPr>
              <w:t>19,8</w:t>
            </w:r>
          </w:p>
        </w:tc>
        <w:tc>
          <w:tcPr>
            <w:tcW w:w="1795" w:type="dxa"/>
            <w:shd w:val="clear" w:color="auto" w:fill="auto"/>
            <w:noWrap/>
            <w:tcMar>
              <w:top w:w="28" w:type="dxa"/>
              <w:left w:w="57" w:type="dxa"/>
              <w:bottom w:w="28" w:type="dxa"/>
              <w:right w:w="57" w:type="dxa"/>
            </w:tcMar>
          </w:tcPr>
          <w:p w14:paraId="2E25D264" w14:textId="77777777" w:rsidR="004938AF" w:rsidRDefault="004938AF" w:rsidP="004938AF">
            <w:pPr>
              <w:rPr>
                <w:sz w:val="20"/>
                <w:lang w:eastAsia="lt-LT"/>
              </w:rPr>
            </w:pPr>
            <w:r>
              <w:rPr>
                <w:sz w:val="20"/>
              </w:rPr>
              <w:t>Kalėjimų departamentas prie Lietuvos Respublikos teisingumo ministerijos</w:t>
            </w:r>
          </w:p>
        </w:tc>
      </w:tr>
      <w:tr w:rsidR="004938AF" w14:paraId="3F12DD4B"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68D8A403"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5A18E75F"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08711104" w14:textId="77777777" w:rsidR="004938AF" w:rsidRDefault="004938AF" w:rsidP="004938AF">
            <w:pPr>
              <w:rPr>
                <w:sz w:val="20"/>
                <w:lang w:eastAsia="lt-LT"/>
              </w:rPr>
            </w:pPr>
          </w:p>
        </w:tc>
        <w:tc>
          <w:tcPr>
            <w:tcW w:w="2835" w:type="dxa"/>
            <w:gridSpan w:val="7"/>
            <w:shd w:val="clear" w:color="auto" w:fill="FFFFFF"/>
            <w:noWrap/>
            <w:tcMar>
              <w:top w:w="28" w:type="dxa"/>
              <w:left w:w="57" w:type="dxa"/>
              <w:bottom w:w="28" w:type="dxa"/>
              <w:right w:w="57" w:type="dxa"/>
            </w:tcMar>
          </w:tcPr>
          <w:p w14:paraId="74A67056" w14:textId="77777777" w:rsidR="004938AF" w:rsidRDefault="004938AF" w:rsidP="004938AF">
            <w:pPr>
              <w:tabs>
                <w:tab w:val="left" w:pos="226"/>
              </w:tabs>
              <w:rPr>
                <w:sz w:val="20"/>
              </w:rPr>
            </w:pPr>
            <w:r>
              <w:rPr>
                <w:sz w:val="20"/>
                <w:szCs w:val="24"/>
              </w:rPr>
              <w:t xml:space="preserve">8.2.2. </w:t>
            </w:r>
            <w:r>
              <w:rPr>
                <w:sz w:val="20"/>
              </w:rPr>
              <w:t>Asmenų, per metus lygtinai paleistų iš laisvės atėmimo vietų, dalis, palyginti su bendru paleistų asmenų skaičiumi</w:t>
            </w:r>
          </w:p>
        </w:tc>
        <w:tc>
          <w:tcPr>
            <w:tcW w:w="1276" w:type="dxa"/>
            <w:shd w:val="clear" w:color="auto" w:fill="FFFFFF"/>
          </w:tcPr>
          <w:p w14:paraId="303081B0" w14:textId="77777777" w:rsidR="004938AF" w:rsidRDefault="004938AF" w:rsidP="004938AF">
            <w:pPr>
              <w:jc w:val="center"/>
              <w:rPr>
                <w:sz w:val="20"/>
              </w:rPr>
            </w:pPr>
            <w:r>
              <w:rPr>
                <w:sz w:val="20"/>
              </w:rPr>
              <w:t>TM</w:t>
            </w:r>
          </w:p>
        </w:tc>
        <w:tc>
          <w:tcPr>
            <w:tcW w:w="1134" w:type="dxa"/>
            <w:shd w:val="clear" w:color="auto" w:fill="FFFFFF"/>
            <w:tcMar>
              <w:top w:w="28" w:type="dxa"/>
              <w:left w:w="57" w:type="dxa"/>
              <w:bottom w:w="28" w:type="dxa"/>
              <w:right w:w="57" w:type="dxa"/>
            </w:tcMar>
          </w:tcPr>
          <w:p w14:paraId="4FEC0CE3" w14:textId="77777777" w:rsidR="004938AF" w:rsidRDefault="004938AF" w:rsidP="004938AF">
            <w:pPr>
              <w:jc w:val="center"/>
              <w:rPr>
                <w:sz w:val="20"/>
              </w:rPr>
            </w:pPr>
            <w:r>
              <w:rPr>
                <w:sz w:val="20"/>
              </w:rPr>
              <w:t>procentai</w:t>
            </w:r>
          </w:p>
        </w:tc>
        <w:tc>
          <w:tcPr>
            <w:tcW w:w="1275" w:type="dxa"/>
            <w:gridSpan w:val="2"/>
            <w:shd w:val="clear" w:color="auto" w:fill="FFFFFF"/>
            <w:tcMar>
              <w:top w:w="28" w:type="dxa"/>
              <w:left w:w="57" w:type="dxa"/>
              <w:bottom w:w="28" w:type="dxa"/>
              <w:right w:w="57" w:type="dxa"/>
            </w:tcMar>
          </w:tcPr>
          <w:p w14:paraId="2DB7330A" w14:textId="483F278A" w:rsidR="004938AF" w:rsidRDefault="004938AF" w:rsidP="004938AF">
            <w:pPr>
              <w:spacing w:line="252" w:lineRule="auto"/>
              <w:jc w:val="center"/>
              <w:rPr>
                <w:sz w:val="20"/>
              </w:rPr>
            </w:pPr>
            <w:r>
              <w:rPr>
                <w:sz w:val="20"/>
              </w:rPr>
              <w:t>44</w:t>
            </w:r>
          </w:p>
          <w:p w14:paraId="682DC08D" w14:textId="39DCC52E" w:rsidR="004938AF" w:rsidRDefault="004938AF" w:rsidP="004938AF">
            <w:pPr>
              <w:jc w:val="center"/>
              <w:rPr>
                <w:sz w:val="20"/>
              </w:rPr>
            </w:pPr>
            <w:r>
              <w:rPr>
                <w:sz w:val="20"/>
              </w:rPr>
              <w:t>(20203)</w:t>
            </w:r>
          </w:p>
        </w:tc>
        <w:tc>
          <w:tcPr>
            <w:tcW w:w="1276" w:type="dxa"/>
            <w:gridSpan w:val="2"/>
            <w:shd w:val="clear" w:color="auto" w:fill="FFFFFF"/>
            <w:tcMar>
              <w:top w:w="28" w:type="dxa"/>
              <w:left w:w="57" w:type="dxa"/>
              <w:bottom w:w="28" w:type="dxa"/>
              <w:right w:w="57" w:type="dxa"/>
            </w:tcMar>
          </w:tcPr>
          <w:p w14:paraId="3E40CAB9" w14:textId="77777777" w:rsidR="004938AF" w:rsidRDefault="004938AF" w:rsidP="004938AF">
            <w:pPr>
              <w:jc w:val="center"/>
              <w:rPr>
                <w:sz w:val="20"/>
              </w:rPr>
            </w:pPr>
            <w:r>
              <w:rPr>
                <w:sz w:val="20"/>
              </w:rPr>
              <w:t>50</w:t>
            </w:r>
          </w:p>
        </w:tc>
        <w:tc>
          <w:tcPr>
            <w:tcW w:w="1276" w:type="dxa"/>
            <w:gridSpan w:val="2"/>
            <w:shd w:val="clear" w:color="auto" w:fill="FFFFFF"/>
          </w:tcPr>
          <w:p w14:paraId="56ADEB74" w14:textId="77777777" w:rsidR="004938AF" w:rsidRDefault="004938AF" w:rsidP="004938AF">
            <w:pPr>
              <w:jc w:val="center"/>
              <w:rPr>
                <w:sz w:val="20"/>
              </w:rPr>
            </w:pPr>
            <w:r>
              <w:rPr>
                <w:sz w:val="20"/>
              </w:rPr>
              <w:t>60</w:t>
            </w:r>
          </w:p>
        </w:tc>
        <w:tc>
          <w:tcPr>
            <w:tcW w:w="1795" w:type="dxa"/>
            <w:shd w:val="clear" w:color="auto" w:fill="FFFFFF"/>
            <w:noWrap/>
            <w:tcMar>
              <w:top w:w="28" w:type="dxa"/>
              <w:left w:w="57" w:type="dxa"/>
              <w:bottom w:w="28" w:type="dxa"/>
              <w:right w:w="57" w:type="dxa"/>
            </w:tcMar>
          </w:tcPr>
          <w:p w14:paraId="692EAF95" w14:textId="77777777" w:rsidR="004938AF" w:rsidRDefault="004938AF" w:rsidP="004938AF">
            <w:pPr>
              <w:rPr>
                <w:sz w:val="20"/>
              </w:rPr>
            </w:pPr>
            <w:r>
              <w:rPr>
                <w:sz w:val="20"/>
              </w:rPr>
              <w:t xml:space="preserve">Kalėjimų departamentas prie Lietuvos Respublikos teisingumo ministerijos </w:t>
            </w:r>
          </w:p>
        </w:tc>
      </w:tr>
      <w:tr w:rsidR="004938AF" w14:paraId="1E1EA162" w14:textId="77777777">
        <w:trPr>
          <w:cantSplit/>
          <w:trHeight w:val="920"/>
        </w:trPr>
        <w:tc>
          <w:tcPr>
            <w:tcW w:w="1134" w:type="dxa"/>
            <w:vMerge w:val="restart"/>
            <w:tcBorders>
              <w:top w:val="single" w:sz="4" w:space="0" w:color="auto"/>
              <w:bottom w:val="single" w:sz="4" w:space="0" w:color="auto"/>
            </w:tcBorders>
            <w:shd w:val="clear" w:color="auto" w:fill="auto"/>
            <w:tcMar>
              <w:top w:w="28" w:type="dxa"/>
              <w:left w:w="57" w:type="dxa"/>
              <w:bottom w:w="28" w:type="dxa"/>
              <w:right w:w="57" w:type="dxa"/>
            </w:tcMar>
          </w:tcPr>
          <w:p w14:paraId="00E2BC69" w14:textId="77777777" w:rsidR="004938AF" w:rsidRDefault="004938AF" w:rsidP="004938AF">
            <w:pPr>
              <w:keepNext/>
              <w:keepLines/>
              <w:rPr>
                <w:bCs/>
                <w:sz w:val="20"/>
                <w:lang w:eastAsia="lt-LT"/>
              </w:rPr>
            </w:pPr>
          </w:p>
        </w:tc>
        <w:tc>
          <w:tcPr>
            <w:tcW w:w="1836" w:type="dxa"/>
            <w:vMerge w:val="restart"/>
            <w:tcBorders>
              <w:bottom w:val="single" w:sz="4" w:space="0" w:color="auto"/>
            </w:tcBorders>
            <w:shd w:val="clear" w:color="auto" w:fill="auto"/>
            <w:tcMar>
              <w:top w:w="28" w:type="dxa"/>
              <w:left w:w="57" w:type="dxa"/>
              <w:bottom w:w="28" w:type="dxa"/>
              <w:right w:w="57" w:type="dxa"/>
            </w:tcMar>
          </w:tcPr>
          <w:p w14:paraId="1562C165" w14:textId="043158B1" w:rsidR="004938AF" w:rsidRDefault="004938AF" w:rsidP="004938AF">
            <w:pPr>
              <w:keepNext/>
              <w:keepLines/>
              <w:rPr>
                <w:sz w:val="22"/>
                <w:szCs w:val="22"/>
              </w:rPr>
            </w:pPr>
            <w:r>
              <w:rPr>
                <w:b/>
                <w:sz w:val="22"/>
                <w:szCs w:val="22"/>
              </w:rPr>
              <w:t xml:space="preserve">8.3 uždavinys. </w:t>
            </w:r>
            <w:r>
              <w:rPr>
                <w:sz w:val="22"/>
                <w:szCs w:val="22"/>
              </w:rPr>
              <w:t>Stiprinti žmogiškųjų išteklių valdymo sistemą viešojo valdymo institucijose</w:t>
            </w:r>
          </w:p>
          <w:p w14:paraId="08A1EA7B" w14:textId="77777777" w:rsidR="004938AF" w:rsidRDefault="004938AF" w:rsidP="004938AF">
            <w:pPr>
              <w:keepNext/>
              <w:keepLines/>
              <w:rPr>
                <w:sz w:val="20"/>
              </w:rPr>
            </w:pPr>
          </w:p>
        </w:tc>
        <w:tc>
          <w:tcPr>
            <w:tcW w:w="1283" w:type="dxa"/>
            <w:vMerge w:val="restart"/>
            <w:tcBorders>
              <w:bottom w:val="single" w:sz="4" w:space="0" w:color="auto"/>
            </w:tcBorders>
            <w:shd w:val="clear" w:color="auto" w:fill="auto"/>
            <w:tcMar>
              <w:top w:w="28" w:type="dxa"/>
              <w:left w:w="57" w:type="dxa"/>
              <w:bottom w:w="28" w:type="dxa"/>
              <w:right w:w="57" w:type="dxa"/>
            </w:tcMar>
          </w:tcPr>
          <w:p w14:paraId="46AD24CC" w14:textId="77777777" w:rsidR="004938AF" w:rsidRDefault="004938AF" w:rsidP="004938AF">
            <w:pPr>
              <w:keepNext/>
              <w:keepLines/>
              <w:rPr>
                <w:sz w:val="20"/>
                <w:lang w:eastAsia="lt-LT"/>
              </w:rPr>
            </w:pPr>
            <w:r>
              <w:rPr>
                <w:sz w:val="20"/>
                <w:lang w:eastAsia="lt-LT"/>
              </w:rPr>
              <w:t>VRM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7B697977" w14:textId="29B9466F" w:rsidR="004938AF" w:rsidRDefault="004938AF" w:rsidP="004938AF">
            <w:pPr>
              <w:keepNext/>
              <w:keepLines/>
              <w:tabs>
                <w:tab w:val="left" w:pos="242"/>
              </w:tabs>
              <w:rPr>
                <w:sz w:val="20"/>
              </w:rPr>
            </w:pPr>
            <w:r>
              <w:rPr>
                <w:sz w:val="20"/>
              </w:rPr>
              <w:t>8.3.1. Vadovavimo gebėjimų indeksas</w:t>
            </w:r>
          </w:p>
        </w:tc>
        <w:tc>
          <w:tcPr>
            <w:tcW w:w="1276" w:type="dxa"/>
            <w:tcBorders>
              <w:bottom w:val="single" w:sz="4" w:space="0" w:color="auto"/>
            </w:tcBorders>
          </w:tcPr>
          <w:p w14:paraId="1865BA2D" w14:textId="77777777" w:rsidR="004938AF" w:rsidRDefault="004938AF" w:rsidP="004938AF">
            <w:pPr>
              <w:keepNext/>
              <w:keepLines/>
              <w:jc w:val="center"/>
              <w:rPr>
                <w:sz w:val="20"/>
              </w:rPr>
            </w:pPr>
            <w:r>
              <w:rPr>
                <w:sz w:val="20"/>
              </w:rPr>
              <w:t>VRM</w:t>
            </w:r>
          </w:p>
        </w:tc>
        <w:tc>
          <w:tcPr>
            <w:tcW w:w="1134" w:type="dxa"/>
            <w:tcBorders>
              <w:bottom w:val="single" w:sz="4" w:space="0" w:color="auto"/>
            </w:tcBorders>
            <w:shd w:val="clear" w:color="auto" w:fill="auto"/>
            <w:tcMar>
              <w:top w:w="28" w:type="dxa"/>
              <w:left w:w="57" w:type="dxa"/>
              <w:bottom w:w="28" w:type="dxa"/>
              <w:right w:w="57" w:type="dxa"/>
            </w:tcMar>
          </w:tcPr>
          <w:p w14:paraId="11A41236" w14:textId="77777777" w:rsidR="004938AF" w:rsidRDefault="004938AF" w:rsidP="004938AF">
            <w:pPr>
              <w:keepNext/>
              <w:keepLines/>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5A24D161" w14:textId="77777777" w:rsidR="004938AF" w:rsidRDefault="004938AF" w:rsidP="004938AF">
            <w:pPr>
              <w:keepNext/>
              <w:keepLines/>
              <w:jc w:val="center"/>
              <w:rPr>
                <w:sz w:val="20"/>
                <w:lang w:val="en-GB"/>
              </w:rPr>
            </w:pPr>
            <w:r>
              <w:rPr>
                <w:sz w:val="20"/>
                <w:lang w:val="en-GB"/>
              </w:rPr>
              <w:t>64</w:t>
            </w:r>
          </w:p>
          <w:p w14:paraId="5E5B6E7E" w14:textId="695541CC" w:rsidR="004938AF" w:rsidRDefault="004938AF" w:rsidP="004938AF">
            <w:pPr>
              <w:keepNext/>
              <w:keepLines/>
              <w:jc w:val="center"/>
              <w:rPr>
                <w:sz w:val="20"/>
                <w:lang w:eastAsia="lt-LT"/>
              </w:rPr>
            </w:pPr>
            <w:r>
              <w:rPr>
                <w:sz w:val="20"/>
                <w:lang w:val="en-GB"/>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74AABF8C" w14:textId="77777777" w:rsidR="004938AF" w:rsidRDefault="004938AF" w:rsidP="004938AF">
            <w:pPr>
              <w:keepNext/>
              <w:keepLines/>
              <w:jc w:val="center"/>
              <w:rPr>
                <w:sz w:val="20"/>
                <w:lang w:eastAsia="lt-LT"/>
              </w:rPr>
            </w:pPr>
            <w:r>
              <w:rPr>
                <w:sz w:val="20"/>
              </w:rPr>
              <w:t>68</w:t>
            </w:r>
          </w:p>
        </w:tc>
        <w:tc>
          <w:tcPr>
            <w:tcW w:w="1276" w:type="dxa"/>
            <w:gridSpan w:val="2"/>
            <w:tcBorders>
              <w:bottom w:val="single" w:sz="4" w:space="0" w:color="auto"/>
            </w:tcBorders>
          </w:tcPr>
          <w:p w14:paraId="55834DA7" w14:textId="77777777" w:rsidR="004938AF" w:rsidRDefault="004938AF" w:rsidP="004938AF">
            <w:pPr>
              <w:keepNext/>
              <w:keepLines/>
              <w:jc w:val="center"/>
              <w:rPr>
                <w:sz w:val="20"/>
                <w:lang w:eastAsia="lt-LT"/>
              </w:rPr>
            </w:pPr>
            <w:r>
              <w:rPr>
                <w:sz w:val="20"/>
              </w:rPr>
              <w:t>70</w:t>
            </w:r>
          </w:p>
        </w:tc>
        <w:tc>
          <w:tcPr>
            <w:tcW w:w="1795" w:type="dxa"/>
            <w:tcBorders>
              <w:bottom w:val="single" w:sz="4" w:space="0" w:color="auto"/>
            </w:tcBorders>
            <w:shd w:val="clear" w:color="auto" w:fill="auto"/>
            <w:noWrap/>
            <w:tcMar>
              <w:top w:w="28" w:type="dxa"/>
              <w:left w:w="57" w:type="dxa"/>
              <w:bottom w:w="28" w:type="dxa"/>
              <w:right w:w="57" w:type="dxa"/>
            </w:tcMar>
          </w:tcPr>
          <w:p w14:paraId="2946D9CF" w14:textId="77777777" w:rsidR="004938AF" w:rsidRDefault="004938AF" w:rsidP="004938AF">
            <w:pPr>
              <w:keepNext/>
              <w:keepLines/>
              <w:rPr>
                <w:sz w:val="20"/>
                <w:lang w:eastAsia="lt-LT"/>
              </w:rPr>
            </w:pPr>
            <w:r>
              <w:rPr>
                <w:sz w:val="20"/>
              </w:rPr>
              <w:t>vyriausybinio sektoriaus darbuotojų pasitenkinimo darbu tyrimas</w:t>
            </w:r>
          </w:p>
        </w:tc>
      </w:tr>
      <w:tr w:rsidR="004938AF" w14:paraId="6770CAFA" w14:textId="77777777">
        <w:trPr>
          <w:cantSplit/>
          <w:trHeight w:val="527"/>
        </w:trPr>
        <w:tc>
          <w:tcPr>
            <w:tcW w:w="1134" w:type="dxa"/>
            <w:vMerge/>
            <w:shd w:val="clear" w:color="auto" w:fill="auto"/>
            <w:tcMar>
              <w:top w:w="28" w:type="dxa"/>
              <w:left w:w="57" w:type="dxa"/>
              <w:bottom w:w="28" w:type="dxa"/>
              <w:right w:w="57" w:type="dxa"/>
            </w:tcMar>
          </w:tcPr>
          <w:p w14:paraId="1821F582" w14:textId="77777777" w:rsidR="004938AF" w:rsidRDefault="004938AF" w:rsidP="004938AF">
            <w:pPr>
              <w:keepNext/>
              <w:keepLines/>
              <w:rPr>
                <w:bCs/>
                <w:sz w:val="20"/>
                <w:lang w:eastAsia="lt-LT"/>
              </w:rPr>
            </w:pPr>
          </w:p>
        </w:tc>
        <w:tc>
          <w:tcPr>
            <w:tcW w:w="1836" w:type="dxa"/>
            <w:vMerge/>
            <w:tcMar>
              <w:top w:w="28" w:type="dxa"/>
              <w:left w:w="57" w:type="dxa"/>
              <w:bottom w:w="28" w:type="dxa"/>
              <w:right w:w="57" w:type="dxa"/>
            </w:tcMar>
          </w:tcPr>
          <w:p w14:paraId="69D44BF3" w14:textId="77777777" w:rsidR="004938AF" w:rsidRDefault="004938AF" w:rsidP="004938AF">
            <w:pPr>
              <w:keepNext/>
              <w:keepLines/>
              <w:rPr>
                <w:sz w:val="20"/>
                <w:lang w:eastAsia="lt-LT"/>
              </w:rPr>
            </w:pPr>
          </w:p>
        </w:tc>
        <w:tc>
          <w:tcPr>
            <w:tcW w:w="1283" w:type="dxa"/>
            <w:vMerge/>
            <w:tcMar>
              <w:top w:w="28" w:type="dxa"/>
              <w:left w:w="57" w:type="dxa"/>
              <w:bottom w:w="28" w:type="dxa"/>
              <w:right w:w="57" w:type="dxa"/>
            </w:tcMar>
          </w:tcPr>
          <w:p w14:paraId="10728D4F" w14:textId="77777777" w:rsidR="004938AF" w:rsidRDefault="004938AF" w:rsidP="004938AF">
            <w:pPr>
              <w:keepNext/>
              <w:keepLines/>
              <w:rPr>
                <w:sz w:val="20"/>
                <w:lang w:eastAsia="lt-LT"/>
              </w:rPr>
            </w:pPr>
          </w:p>
        </w:tc>
        <w:tc>
          <w:tcPr>
            <w:tcW w:w="2835" w:type="dxa"/>
            <w:gridSpan w:val="7"/>
            <w:shd w:val="clear" w:color="auto" w:fill="auto"/>
            <w:noWrap/>
            <w:tcMar>
              <w:top w:w="28" w:type="dxa"/>
              <w:left w:w="57" w:type="dxa"/>
              <w:bottom w:w="28" w:type="dxa"/>
              <w:right w:w="57" w:type="dxa"/>
            </w:tcMar>
          </w:tcPr>
          <w:p w14:paraId="15A3D5FC" w14:textId="43CFE345" w:rsidR="004938AF" w:rsidRDefault="004938AF" w:rsidP="004938AF">
            <w:pPr>
              <w:keepNext/>
              <w:keepLines/>
              <w:tabs>
                <w:tab w:val="left" w:pos="242"/>
              </w:tabs>
              <w:rPr>
                <w:bCs/>
                <w:sz w:val="20"/>
              </w:rPr>
            </w:pPr>
            <w:r>
              <w:rPr>
                <w:sz w:val="20"/>
              </w:rPr>
              <w:t>8.3.2.</w:t>
            </w:r>
            <w:r>
              <w:t xml:space="preserve"> </w:t>
            </w:r>
            <w:r>
              <w:rPr>
                <w:sz w:val="20"/>
              </w:rPr>
              <w:t xml:space="preserve">Valstybės tarnautojų motyvacijos ir pasitenkinimo darbu indeksas </w:t>
            </w:r>
          </w:p>
        </w:tc>
        <w:tc>
          <w:tcPr>
            <w:tcW w:w="1276" w:type="dxa"/>
          </w:tcPr>
          <w:p w14:paraId="4954E68F" w14:textId="77777777" w:rsidR="004938AF" w:rsidRDefault="004938AF" w:rsidP="004938AF">
            <w:pPr>
              <w:keepNext/>
              <w:keepLines/>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591DD6C3" w14:textId="77777777" w:rsidR="004938AF" w:rsidRDefault="004938AF" w:rsidP="004938AF">
            <w:pPr>
              <w:keepNext/>
              <w:keepLines/>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68C4D65F" w14:textId="77777777" w:rsidR="004938AF" w:rsidRDefault="004938AF" w:rsidP="004938AF">
            <w:pPr>
              <w:keepNext/>
              <w:keepLines/>
              <w:jc w:val="center"/>
              <w:rPr>
                <w:bCs/>
                <w:sz w:val="20"/>
                <w:lang w:val="en-US" w:eastAsia="lt-LT"/>
              </w:rPr>
            </w:pPr>
            <w:r>
              <w:rPr>
                <w:bCs/>
                <w:sz w:val="20"/>
                <w:lang w:val="en-US" w:eastAsia="lt-LT"/>
              </w:rPr>
              <w:t>62</w:t>
            </w:r>
          </w:p>
          <w:p w14:paraId="6260EB0D" w14:textId="77777777" w:rsidR="004938AF" w:rsidRDefault="004938AF" w:rsidP="004938AF">
            <w:pPr>
              <w:keepNext/>
              <w:keepLines/>
              <w:jc w:val="center"/>
              <w:rPr>
                <w:bCs/>
                <w:sz w:val="20"/>
                <w:lang w:eastAsia="lt-LT"/>
              </w:rPr>
            </w:pPr>
            <w:r>
              <w:rPr>
                <w:bCs/>
                <w:sz w:val="20"/>
                <w:lang w:val="en-US" w:eastAsia="lt-LT"/>
              </w:rPr>
              <w:t>(2020)</w:t>
            </w:r>
          </w:p>
        </w:tc>
        <w:tc>
          <w:tcPr>
            <w:tcW w:w="1276" w:type="dxa"/>
            <w:gridSpan w:val="2"/>
            <w:shd w:val="clear" w:color="auto" w:fill="auto"/>
            <w:tcMar>
              <w:top w:w="28" w:type="dxa"/>
              <w:left w:w="57" w:type="dxa"/>
              <w:bottom w:w="28" w:type="dxa"/>
              <w:right w:w="57" w:type="dxa"/>
            </w:tcMar>
          </w:tcPr>
          <w:p w14:paraId="3B264B2F" w14:textId="194EAAD5" w:rsidR="004938AF" w:rsidRDefault="004938AF" w:rsidP="004938AF">
            <w:pPr>
              <w:keepNext/>
              <w:keepLines/>
              <w:jc w:val="center"/>
              <w:rPr>
                <w:bCs/>
                <w:sz w:val="20"/>
                <w:lang w:val="en-US" w:eastAsia="lt-LT"/>
              </w:rPr>
            </w:pPr>
            <w:r>
              <w:rPr>
                <w:bCs/>
                <w:sz w:val="20"/>
                <w:lang w:val="en-GB" w:eastAsia="lt-LT"/>
              </w:rPr>
              <w:t>65</w:t>
            </w:r>
          </w:p>
        </w:tc>
        <w:tc>
          <w:tcPr>
            <w:tcW w:w="1276" w:type="dxa"/>
            <w:gridSpan w:val="2"/>
            <w:shd w:val="clear" w:color="auto" w:fill="auto"/>
          </w:tcPr>
          <w:p w14:paraId="471F0E69" w14:textId="77777777" w:rsidR="004938AF" w:rsidRDefault="004938AF" w:rsidP="004938AF">
            <w:pPr>
              <w:keepNext/>
              <w:keepLines/>
              <w:jc w:val="center"/>
              <w:rPr>
                <w:bCs/>
                <w:sz w:val="20"/>
                <w:lang w:eastAsia="lt-LT"/>
              </w:rPr>
            </w:pPr>
            <w:r>
              <w:rPr>
                <w:bCs/>
                <w:sz w:val="20"/>
                <w:lang w:eastAsia="lt-LT"/>
              </w:rPr>
              <w:t>68</w:t>
            </w:r>
          </w:p>
        </w:tc>
        <w:tc>
          <w:tcPr>
            <w:tcW w:w="1795" w:type="dxa"/>
            <w:shd w:val="clear" w:color="auto" w:fill="auto"/>
            <w:noWrap/>
            <w:tcMar>
              <w:top w:w="28" w:type="dxa"/>
              <w:left w:w="57" w:type="dxa"/>
              <w:bottom w:w="28" w:type="dxa"/>
              <w:right w:w="57" w:type="dxa"/>
            </w:tcMar>
          </w:tcPr>
          <w:p w14:paraId="0D789ECD" w14:textId="77777777" w:rsidR="004938AF" w:rsidRDefault="004938AF" w:rsidP="004938AF">
            <w:pPr>
              <w:keepNext/>
              <w:keepLines/>
              <w:rPr>
                <w:bCs/>
                <w:sz w:val="20"/>
                <w:lang w:eastAsia="lt-LT"/>
              </w:rPr>
            </w:pPr>
            <w:r>
              <w:rPr>
                <w:bCs/>
                <w:sz w:val="20"/>
              </w:rPr>
              <w:t>vyriausybinio sektoriaus darbuotojų pasitenkinimo darbu tyrimas</w:t>
            </w:r>
          </w:p>
        </w:tc>
      </w:tr>
      <w:tr w:rsidR="004938AF" w14:paraId="0B0C5EDF" w14:textId="77777777">
        <w:trPr>
          <w:cantSplit/>
          <w:trHeight w:val="20"/>
        </w:trPr>
        <w:tc>
          <w:tcPr>
            <w:tcW w:w="1134" w:type="dxa"/>
            <w:vMerge/>
            <w:shd w:val="clear" w:color="auto" w:fill="auto"/>
            <w:tcMar>
              <w:top w:w="28" w:type="dxa"/>
              <w:left w:w="57" w:type="dxa"/>
              <w:bottom w:w="28" w:type="dxa"/>
              <w:right w:w="57" w:type="dxa"/>
            </w:tcMar>
          </w:tcPr>
          <w:p w14:paraId="6D27D4F9" w14:textId="77777777" w:rsidR="004938AF" w:rsidRDefault="004938A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2C2253D6" w14:textId="79FC5BE8" w:rsidR="004938AF" w:rsidRDefault="004938AF" w:rsidP="004938AF">
            <w:pPr>
              <w:rPr>
                <w:sz w:val="22"/>
              </w:rPr>
            </w:pPr>
            <w:r>
              <w:rPr>
                <w:b/>
                <w:sz w:val="22"/>
              </w:rPr>
              <w:t>8.4 uždavinys.</w:t>
            </w:r>
            <w:r>
              <w:rPr>
                <w:sz w:val="22"/>
              </w:rPr>
              <w:t xml:space="preserve"> Tobulinti viešojo valdymo sistemą, didinti jos efektyvumą ir atvirumą</w:t>
            </w:r>
          </w:p>
          <w:p w14:paraId="3BF70A7D" w14:textId="77777777" w:rsidR="004938AF" w:rsidRDefault="004938AF" w:rsidP="004938AF">
            <w:pPr>
              <w:rPr>
                <w:color w:val="FF0000"/>
                <w:sz w:val="22"/>
              </w:rPr>
            </w:pPr>
          </w:p>
        </w:tc>
        <w:tc>
          <w:tcPr>
            <w:tcW w:w="1283" w:type="dxa"/>
            <w:vMerge w:val="restart"/>
            <w:shd w:val="clear" w:color="auto" w:fill="auto"/>
            <w:tcMar>
              <w:top w:w="28" w:type="dxa"/>
              <w:left w:w="57" w:type="dxa"/>
              <w:bottom w:w="28" w:type="dxa"/>
              <w:right w:w="57" w:type="dxa"/>
            </w:tcMar>
          </w:tcPr>
          <w:p w14:paraId="0F5A3DC5" w14:textId="77777777" w:rsidR="004938AF" w:rsidRDefault="004938AF" w:rsidP="004938AF">
            <w:pPr>
              <w:rPr>
                <w:sz w:val="20"/>
              </w:rPr>
            </w:pPr>
            <w:r>
              <w:rPr>
                <w:sz w:val="20"/>
              </w:rPr>
              <w:t>VRM (ministerijos, LRVK)</w:t>
            </w:r>
          </w:p>
        </w:tc>
        <w:tc>
          <w:tcPr>
            <w:tcW w:w="2835" w:type="dxa"/>
            <w:gridSpan w:val="7"/>
            <w:shd w:val="clear" w:color="auto" w:fill="auto"/>
            <w:noWrap/>
            <w:tcMar>
              <w:top w:w="28" w:type="dxa"/>
              <w:left w:w="57" w:type="dxa"/>
              <w:bottom w:w="28" w:type="dxa"/>
              <w:right w:w="57" w:type="dxa"/>
            </w:tcMar>
          </w:tcPr>
          <w:p w14:paraId="140078AC" w14:textId="615ECBC4" w:rsidR="004938AF" w:rsidRDefault="004938AF" w:rsidP="004938AF">
            <w:pPr>
              <w:tabs>
                <w:tab w:val="left" w:pos="242"/>
                <w:tab w:val="left" w:pos="458"/>
              </w:tabs>
              <w:rPr>
                <w:sz w:val="20"/>
              </w:rPr>
            </w:pPr>
            <w:r>
              <w:rPr>
                <w:color w:val="000000"/>
                <w:sz w:val="20"/>
              </w:rPr>
              <w:t xml:space="preserve">8.4.1. </w:t>
            </w:r>
            <w:r>
              <w:rPr>
                <w:sz w:val="20"/>
              </w:rPr>
              <w:t>Gyventojų, pasitikinčių valstybės institucijomis ir įstaigomis, dalis</w:t>
            </w:r>
          </w:p>
        </w:tc>
        <w:tc>
          <w:tcPr>
            <w:tcW w:w="1276" w:type="dxa"/>
          </w:tcPr>
          <w:p w14:paraId="71222A9C" w14:textId="77777777" w:rsidR="004938AF" w:rsidRDefault="004938AF" w:rsidP="004938AF">
            <w:pPr>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46C9917E" w14:textId="77777777" w:rsidR="004938AF" w:rsidRDefault="004938AF" w:rsidP="004938AF">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DDF5B20" w14:textId="0CBBFB0B" w:rsidR="004938AF" w:rsidRDefault="004938AF" w:rsidP="004938AF">
            <w:pPr>
              <w:jc w:val="center"/>
              <w:rPr>
                <w:bCs/>
                <w:sz w:val="20"/>
              </w:rPr>
            </w:pPr>
            <w:r>
              <w:rPr>
                <w:bCs/>
                <w:sz w:val="20"/>
              </w:rPr>
              <w:t>68</w:t>
            </w:r>
          </w:p>
          <w:p w14:paraId="3CB7B7FC" w14:textId="229A8A7F" w:rsidR="004938AF" w:rsidRDefault="004938AF" w:rsidP="004938AF">
            <w:pPr>
              <w:jc w:val="center"/>
              <w:rPr>
                <w:bCs/>
                <w:sz w:val="20"/>
                <w:lang w:eastAsia="lt-LT"/>
              </w:rPr>
            </w:pPr>
            <w:r>
              <w:rPr>
                <w:bCs/>
                <w:sz w:val="20"/>
              </w:rPr>
              <w:t>(2020)</w:t>
            </w:r>
          </w:p>
        </w:tc>
        <w:tc>
          <w:tcPr>
            <w:tcW w:w="1276" w:type="dxa"/>
            <w:gridSpan w:val="2"/>
            <w:shd w:val="clear" w:color="auto" w:fill="auto"/>
            <w:tcMar>
              <w:top w:w="28" w:type="dxa"/>
              <w:left w:w="57" w:type="dxa"/>
              <w:bottom w:w="28" w:type="dxa"/>
              <w:right w:w="57" w:type="dxa"/>
            </w:tcMar>
          </w:tcPr>
          <w:p w14:paraId="6F1A24D2" w14:textId="77777777" w:rsidR="004938AF" w:rsidRDefault="004938AF" w:rsidP="004938AF">
            <w:pPr>
              <w:jc w:val="center"/>
              <w:rPr>
                <w:bCs/>
                <w:sz w:val="20"/>
              </w:rPr>
            </w:pPr>
            <w:r>
              <w:rPr>
                <w:bCs/>
                <w:sz w:val="20"/>
              </w:rPr>
              <w:t>75</w:t>
            </w:r>
          </w:p>
          <w:p w14:paraId="59038A2B" w14:textId="77777777" w:rsidR="004938AF" w:rsidRDefault="004938AF" w:rsidP="004938AF">
            <w:pPr>
              <w:jc w:val="center"/>
              <w:rPr>
                <w:bCs/>
                <w:sz w:val="20"/>
                <w:lang w:eastAsia="lt-LT"/>
              </w:rPr>
            </w:pPr>
          </w:p>
        </w:tc>
        <w:tc>
          <w:tcPr>
            <w:tcW w:w="1276" w:type="dxa"/>
            <w:gridSpan w:val="2"/>
          </w:tcPr>
          <w:p w14:paraId="77D87374" w14:textId="77777777" w:rsidR="004938AF" w:rsidRDefault="004938AF" w:rsidP="004938AF">
            <w:pPr>
              <w:jc w:val="center"/>
              <w:rPr>
                <w:sz w:val="20"/>
              </w:rPr>
            </w:pPr>
            <w:r>
              <w:rPr>
                <w:sz w:val="20"/>
              </w:rPr>
              <w:t>78</w:t>
            </w:r>
          </w:p>
          <w:p w14:paraId="45D20F31" w14:textId="77777777" w:rsidR="004938AF" w:rsidRDefault="004938AF" w:rsidP="004938AF">
            <w:pPr>
              <w:jc w:val="center"/>
              <w:rPr>
                <w:sz w:val="20"/>
                <w:lang w:eastAsia="lt-LT"/>
              </w:rPr>
            </w:pPr>
          </w:p>
        </w:tc>
        <w:tc>
          <w:tcPr>
            <w:tcW w:w="1795" w:type="dxa"/>
            <w:shd w:val="clear" w:color="auto" w:fill="auto"/>
            <w:noWrap/>
            <w:tcMar>
              <w:top w:w="28" w:type="dxa"/>
              <w:left w:w="57" w:type="dxa"/>
              <w:bottom w:w="28" w:type="dxa"/>
              <w:right w:w="57" w:type="dxa"/>
            </w:tcMar>
          </w:tcPr>
          <w:p w14:paraId="269DB3ED" w14:textId="77777777" w:rsidR="004938AF" w:rsidRDefault="004938AF" w:rsidP="004938AF">
            <w:pPr>
              <w:rPr>
                <w:sz w:val="20"/>
                <w:lang w:eastAsia="lt-LT"/>
              </w:rPr>
            </w:pPr>
            <w:r>
              <w:rPr>
                <w:sz w:val="20"/>
              </w:rPr>
              <w:t>gyventojų pasitikėjimo valstybės ir savivaldybių institucijomis ir įstaigomis ir aptarnavimo kokybės vertinimas</w:t>
            </w:r>
          </w:p>
        </w:tc>
      </w:tr>
      <w:tr w:rsidR="004938AF" w14:paraId="36147BF1" w14:textId="77777777">
        <w:trPr>
          <w:cantSplit/>
          <w:trHeight w:val="20"/>
        </w:trPr>
        <w:tc>
          <w:tcPr>
            <w:tcW w:w="1134" w:type="dxa"/>
            <w:vMerge/>
            <w:shd w:val="clear" w:color="auto" w:fill="auto"/>
            <w:tcMar>
              <w:top w:w="28" w:type="dxa"/>
              <w:left w:w="57" w:type="dxa"/>
              <w:bottom w:w="28" w:type="dxa"/>
              <w:right w:w="57" w:type="dxa"/>
            </w:tcMar>
          </w:tcPr>
          <w:p w14:paraId="74A04755"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43DD7C2B"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22F153DE"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F2B21C0" w14:textId="1DBFF824" w:rsidR="004938AF" w:rsidRDefault="004938AF" w:rsidP="004938AF">
            <w:pPr>
              <w:tabs>
                <w:tab w:val="left" w:pos="242"/>
              </w:tabs>
              <w:rPr>
                <w:sz w:val="20"/>
              </w:rPr>
            </w:pPr>
            <w:r>
              <w:rPr>
                <w:sz w:val="20"/>
              </w:rPr>
              <w:t xml:space="preserve">8.4.2. Gyventojų, per paskutinius </w:t>
            </w:r>
            <w:r>
              <w:rPr>
                <w:sz w:val="20"/>
              </w:rPr>
              <w:br/>
              <w:t>12 mėnesių dalyvavusių sprendžiant viešuosius vietos reikalus, dalis</w:t>
            </w:r>
          </w:p>
        </w:tc>
        <w:tc>
          <w:tcPr>
            <w:tcW w:w="1276" w:type="dxa"/>
          </w:tcPr>
          <w:p w14:paraId="54BA7BC5" w14:textId="77777777" w:rsidR="004938AF" w:rsidRDefault="004938AF" w:rsidP="004938AF">
            <w:pPr>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112B172D" w14:textId="77777777" w:rsidR="004938AF" w:rsidRDefault="004938AF" w:rsidP="004938AF">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D24CE53" w14:textId="689F33EC" w:rsidR="004938AF" w:rsidRDefault="004938AF" w:rsidP="004938AF">
            <w:pPr>
              <w:jc w:val="center"/>
              <w:rPr>
                <w:bCs/>
                <w:sz w:val="20"/>
              </w:rPr>
            </w:pPr>
            <w:r>
              <w:rPr>
                <w:bCs/>
                <w:sz w:val="20"/>
              </w:rPr>
              <w:t>38</w:t>
            </w:r>
          </w:p>
          <w:p w14:paraId="480C09BD" w14:textId="3E97E370" w:rsidR="004938AF" w:rsidRDefault="004938AF" w:rsidP="004938AF">
            <w:pPr>
              <w:jc w:val="center"/>
              <w:rPr>
                <w:bCs/>
                <w:sz w:val="20"/>
              </w:rPr>
            </w:pPr>
            <w:r>
              <w:rPr>
                <w:bCs/>
                <w:sz w:val="20"/>
              </w:rPr>
              <w:t>(2020)</w:t>
            </w:r>
          </w:p>
          <w:p w14:paraId="10DE6B5C" w14:textId="77777777" w:rsidR="004938AF" w:rsidRDefault="004938AF" w:rsidP="004938AF">
            <w:pPr>
              <w:jc w:val="center"/>
              <w:rPr>
                <w:bCs/>
                <w:sz w:val="20"/>
                <w:lang w:eastAsia="lt-LT"/>
              </w:rPr>
            </w:pPr>
          </w:p>
        </w:tc>
        <w:tc>
          <w:tcPr>
            <w:tcW w:w="1276" w:type="dxa"/>
            <w:gridSpan w:val="2"/>
            <w:shd w:val="clear" w:color="auto" w:fill="FFFFFF"/>
            <w:tcMar>
              <w:top w:w="28" w:type="dxa"/>
              <w:left w:w="57" w:type="dxa"/>
              <w:bottom w:w="28" w:type="dxa"/>
              <w:right w:w="57" w:type="dxa"/>
            </w:tcMar>
          </w:tcPr>
          <w:p w14:paraId="3FC957C7" w14:textId="77777777" w:rsidR="004938AF" w:rsidRDefault="004938AF" w:rsidP="004938AF">
            <w:pPr>
              <w:jc w:val="center"/>
              <w:rPr>
                <w:bCs/>
                <w:sz w:val="20"/>
                <w:lang w:eastAsia="lt-LT"/>
              </w:rPr>
            </w:pPr>
            <w:r>
              <w:rPr>
                <w:bCs/>
                <w:sz w:val="20"/>
              </w:rPr>
              <w:t>40</w:t>
            </w:r>
          </w:p>
        </w:tc>
        <w:tc>
          <w:tcPr>
            <w:tcW w:w="1276" w:type="dxa"/>
            <w:gridSpan w:val="2"/>
            <w:shd w:val="clear" w:color="auto" w:fill="FFFFFF"/>
          </w:tcPr>
          <w:p w14:paraId="2A393F57" w14:textId="77777777" w:rsidR="004938AF" w:rsidRDefault="004938AF" w:rsidP="004938AF">
            <w:pPr>
              <w:jc w:val="center"/>
              <w:rPr>
                <w:sz w:val="20"/>
                <w:lang w:eastAsia="lt-LT"/>
              </w:rPr>
            </w:pPr>
            <w:r>
              <w:rPr>
                <w:sz w:val="20"/>
              </w:rPr>
              <w:t>45</w:t>
            </w:r>
          </w:p>
        </w:tc>
        <w:tc>
          <w:tcPr>
            <w:tcW w:w="1795" w:type="dxa"/>
            <w:shd w:val="clear" w:color="auto" w:fill="auto"/>
            <w:noWrap/>
            <w:tcMar>
              <w:top w:w="28" w:type="dxa"/>
              <w:left w:w="57" w:type="dxa"/>
              <w:bottom w:w="28" w:type="dxa"/>
              <w:right w:w="57" w:type="dxa"/>
            </w:tcMar>
          </w:tcPr>
          <w:p w14:paraId="713FC278" w14:textId="77777777" w:rsidR="004938AF" w:rsidRDefault="004938AF" w:rsidP="004938AF">
            <w:pPr>
              <w:rPr>
                <w:sz w:val="20"/>
                <w:lang w:eastAsia="lt-LT"/>
              </w:rPr>
            </w:pPr>
            <w:r>
              <w:rPr>
                <w:sz w:val="20"/>
              </w:rPr>
              <w:t>gyventojų pasitikėjimo valstybės ir savivaldybių institucijomis ir įstaigomis ir aptarnavimo kokybės vertinimas</w:t>
            </w:r>
          </w:p>
        </w:tc>
      </w:tr>
      <w:tr w:rsidR="004938AF" w14:paraId="30ED804C"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4AE39A40"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18A170F4"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0477031B"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64BEDAB4" w14:textId="63FD1F72" w:rsidR="004938AF" w:rsidRDefault="004938AF" w:rsidP="004938AF">
            <w:pPr>
              <w:rPr>
                <w:sz w:val="20"/>
                <w:lang w:eastAsia="lt-LT"/>
              </w:rPr>
            </w:pPr>
            <w:r>
              <w:rPr>
                <w:sz w:val="20"/>
                <w:lang w:eastAsia="lt-LT"/>
              </w:rPr>
              <w:t>8.4.3. Per Plano įgyvendinimo laikotarpį valstybės kartu su savivaldybėmis atliekamų funkcijų, kurių vertinimai atlikti ir nustatyta, kuriuo lygiu jas atlikti efektyviausia, dalis</w:t>
            </w:r>
          </w:p>
        </w:tc>
        <w:tc>
          <w:tcPr>
            <w:tcW w:w="1276" w:type="dxa"/>
          </w:tcPr>
          <w:p w14:paraId="08D91891" w14:textId="77777777" w:rsidR="004938AF" w:rsidRDefault="004938AF" w:rsidP="004938AF">
            <w:pPr>
              <w:jc w:val="center"/>
              <w:rPr>
                <w:sz w:val="20"/>
              </w:rPr>
            </w:pPr>
            <w:r>
              <w:rPr>
                <w:sz w:val="20"/>
              </w:rPr>
              <w:t>VRM</w:t>
            </w:r>
          </w:p>
        </w:tc>
        <w:tc>
          <w:tcPr>
            <w:tcW w:w="1134" w:type="dxa"/>
            <w:shd w:val="clear" w:color="auto" w:fill="auto"/>
            <w:tcMar>
              <w:top w:w="28" w:type="dxa"/>
              <w:left w:w="57" w:type="dxa"/>
              <w:bottom w:w="28" w:type="dxa"/>
              <w:right w:w="57" w:type="dxa"/>
            </w:tcMar>
          </w:tcPr>
          <w:p w14:paraId="0B9018BE" w14:textId="77777777" w:rsidR="004938AF" w:rsidRDefault="004938AF" w:rsidP="004938AF">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3211EEFE" w14:textId="77777777" w:rsidR="004938AF" w:rsidRDefault="004938AF" w:rsidP="004938AF">
            <w:pPr>
              <w:jc w:val="center"/>
              <w:rPr>
                <w:sz w:val="20"/>
                <w:lang w:eastAsia="lt-LT"/>
              </w:rPr>
            </w:pPr>
            <w:r>
              <w:rPr>
                <w:sz w:val="20"/>
                <w:lang w:eastAsia="lt-LT"/>
              </w:rPr>
              <w:t>0</w:t>
            </w:r>
          </w:p>
          <w:p w14:paraId="750A4210" w14:textId="77777777" w:rsidR="004938AF" w:rsidRDefault="004938AF" w:rsidP="004938AF">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25955E12" w14:textId="77777777" w:rsidR="004938AF" w:rsidRDefault="004938AF" w:rsidP="004938AF">
            <w:pPr>
              <w:jc w:val="center"/>
              <w:rPr>
                <w:sz w:val="20"/>
                <w:lang w:eastAsia="lt-LT"/>
              </w:rPr>
            </w:pPr>
            <w:r>
              <w:rPr>
                <w:sz w:val="20"/>
                <w:lang w:val="en-US" w:eastAsia="lt-LT"/>
              </w:rPr>
              <w:t>50</w:t>
            </w:r>
          </w:p>
        </w:tc>
        <w:tc>
          <w:tcPr>
            <w:tcW w:w="1276" w:type="dxa"/>
            <w:gridSpan w:val="2"/>
            <w:shd w:val="clear" w:color="auto" w:fill="FFFFFF"/>
          </w:tcPr>
          <w:p w14:paraId="6E468E8F" w14:textId="77777777" w:rsidR="004938AF" w:rsidRDefault="004938AF" w:rsidP="004938AF">
            <w:pPr>
              <w:jc w:val="center"/>
              <w:rPr>
                <w:sz w:val="20"/>
                <w:lang w:eastAsia="lt-LT"/>
              </w:rPr>
            </w:pPr>
            <w:r>
              <w:rPr>
                <w:sz w:val="20"/>
                <w:lang w:eastAsia="lt-LT"/>
              </w:rPr>
              <w:t xml:space="preserve">100 </w:t>
            </w:r>
          </w:p>
        </w:tc>
        <w:tc>
          <w:tcPr>
            <w:tcW w:w="1795" w:type="dxa"/>
            <w:shd w:val="clear" w:color="auto" w:fill="auto"/>
            <w:noWrap/>
            <w:tcMar>
              <w:top w:w="28" w:type="dxa"/>
              <w:left w:w="57" w:type="dxa"/>
              <w:bottom w:w="28" w:type="dxa"/>
              <w:right w:w="57" w:type="dxa"/>
            </w:tcMar>
          </w:tcPr>
          <w:p w14:paraId="23D802BB" w14:textId="77777777" w:rsidR="004938AF" w:rsidRDefault="004938AF" w:rsidP="004938AF">
            <w:pPr>
              <w:rPr>
                <w:sz w:val="20"/>
                <w:lang w:eastAsia="lt-LT"/>
              </w:rPr>
            </w:pPr>
            <w:r>
              <w:rPr>
                <w:sz w:val="20"/>
                <w:lang w:eastAsia="lt-LT"/>
              </w:rPr>
              <w:t xml:space="preserve">VRM </w:t>
            </w:r>
          </w:p>
        </w:tc>
      </w:tr>
      <w:tr w:rsidR="004938AF" w14:paraId="137B11BC" w14:textId="77777777">
        <w:trPr>
          <w:cantSplit/>
          <w:trHeight w:val="489"/>
        </w:trPr>
        <w:tc>
          <w:tcPr>
            <w:tcW w:w="1134" w:type="dxa"/>
            <w:vMerge w:val="restart"/>
            <w:tcMar>
              <w:top w:w="28" w:type="dxa"/>
              <w:left w:w="57" w:type="dxa"/>
              <w:bottom w:w="28" w:type="dxa"/>
              <w:right w:w="57" w:type="dxa"/>
            </w:tcMar>
          </w:tcPr>
          <w:p w14:paraId="225FBE93" w14:textId="77777777" w:rsidR="004938AF" w:rsidRDefault="004938A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4E1ED482" w14:textId="00AC3781" w:rsidR="004938AF" w:rsidRDefault="004938AF" w:rsidP="004938AF">
            <w:pPr>
              <w:rPr>
                <w:b/>
                <w:sz w:val="22"/>
              </w:rPr>
            </w:pPr>
            <w:r>
              <w:rPr>
                <w:b/>
                <w:sz w:val="22"/>
              </w:rPr>
              <w:t>8.5 uždavinys.</w:t>
            </w:r>
            <w:r>
              <w:rPr>
                <w:sz w:val="22"/>
              </w:rPr>
              <w:t xml:space="preserve"> Didinti viešųjų finansų ir valstybės turto valdymo ir panaudojimo efektyvumą</w:t>
            </w:r>
          </w:p>
        </w:tc>
        <w:tc>
          <w:tcPr>
            <w:tcW w:w="1283" w:type="dxa"/>
            <w:vMerge w:val="restart"/>
            <w:shd w:val="clear" w:color="auto" w:fill="auto"/>
            <w:tcMar>
              <w:top w:w="28" w:type="dxa"/>
              <w:left w:w="57" w:type="dxa"/>
              <w:bottom w:w="28" w:type="dxa"/>
              <w:right w:w="57" w:type="dxa"/>
            </w:tcMar>
          </w:tcPr>
          <w:p w14:paraId="1B336133" w14:textId="77777777" w:rsidR="004938AF" w:rsidRDefault="004938AF" w:rsidP="004938AF">
            <w:pPr>
              <w:rPr>
                <w:sz w:val="20"/>
                <w:lang w:eastAsia="lt-LT"/>
              </w:rPr>
            </w:pPr>
            <w:r>
              <w:rPr>
                <w:sz w:val="20"/>
                <w:lang w:eastAsia="lt-LT"/>
              </w:rPr>
              <w:t>FM</w:t>
            </w:r>
          </w:p>
          <w:p w14:paraId="0FCB6788" w14:textId="62435BCA" w:rsidR="004938AF" w:rsidRDefault="004938AF" w:rsidP="004938AF">
            <w:pPr>
              <w:rPr>
                <w:sz w:val="20"/>
                <w:lang w:eastAsia="lt-LT"/>
              </w:rPr>
            </w:pPr>
            <w:r>
              <w:rPr>
                <w:sz w:val="20"/>
                <w:lang w:eastAsia="lt-LT"/>
              </w:rPr>
              <w:t>(SADM)</w:t>
            </w:r>
          </w:p>
        </w:tc>
        <w:tc>
          <w:tcPr>
            <w:tcW w:w="2835" w:type="dxa"/>
            <w:gridSpan w:val="7"/>
            <w:shd w:val="clear" w:color="auto" w:fill="auto"/>
            <w:noWrap/>
            <w:tcMar>
              <w:top w:w="28" w:type="dxa"/>
              <w:left w:w="57" w:type="dxa"/>
              <w:bottom w:w="28" w:type="dxa"/>
              <w:right w:w="57" w:type="dxa"/>
            </w:tcMar>
          </w:tcPr>
          <w:p w14:paraId="094F79E4" w14:textId="68E1F341" w:rsidR="004938AF" w:rsidRDefault="004938AF" w:rsidP="004938AF">
            <w:pPr>
              <w:tabs>
                <w:tab w:val="left" w:pos="316"/>
              </w:tabs>
              <w:rPr>
                <w:bCs/>
                <w:sz w:val="20"/>
                <w:lang w:val="en-GB"/>
              </w:rPr>
            </w:pPr>
            <w:r>
              <w:rPr>
                <w:bCs/>
                <w:sz w:val="20"/>
              </w:rPr>
              <w:t>8.5.1. Valdžios sektoriaus skolos ir BVP santykis su BVP</w:t>
            </w:r>
            <w:r>
              <w:rPr>
                <w:rStyle w:val="Puslapioinaosnuoroda"/>
                <w:bCs/>
                <w:sz w:val="20"/>
              </w:rPr>
              <w:footnoteReference w:id="107"/>
            </w:r>
          </w:p>
        </w:tc>
        <w:tc>
          <w:tcPr>
            <w:tcW w:w="1276" w:type="dxa"/>
          </w:tcPr>
          <w:p w14:paraId="4903DD1F" w14:textId="77777777" w:rsidR="004938AF" w:rsidRDefault="004938AF" w:rsidP="004938AF">
            <w:pPr>
              <w:jc w:val="center"/>
              <w:rPr>
                <w:sz w:val="20"/>
                <w:lang w:eastAsia="lt-LT"/>
              </w:rPr>
            </w:pPr>
            <w:r>
              <w:rPr>
                <w:sz w:val="20"/>
                <w:lang w:eastAsia="lt-LT"/>
              </w:rPr>
              <w:t>FM</w:t>
            </w:r>
          </w:p>
        </w:tc>
        <w:tc>
          <w:tcPr>
            <w:tcW w:w="1134" w:type="dxa"/>
            <w:shd w:val="clear" w:color="auto" w:fill="auto"/>
            <w:tcMar>
              <w:top w:w="28" w:type="dxa"/>
              <w:left w:w="57" w:type="dxa"/>
              <w:bottom w:w="28" w:type="dxa"/>
              <w:right w:w="57" w:type="dxa"/>
            </w:tcMar>
          </w:tcPr>
          <w:p w14:paraId="3446B811" w14:textId="77777777" w:rsidR="004938AF" w:rsidRDefault="004938AF" w:rsidP="004938AF">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18103ACC" w14:textId="77777777" w:rsidR="004938AF" w:rsidRDefault="004938AF" w:rsidP="004938AF">
            <w:pPr>
              <w:jc w:val="center"/>
              <w:rPr>
                <w:sz w:val="20"/>
                <w:lang w:eastAsia="lt-LT"/>
              </w:rPr>
            </w:pPr>
            <w:r>
              <w:rPr>
                <w:sz w:val="20"/>
                <w:lang w:val="en-GB" w:eastAsia="lt-LT"/>
              </w:rPr>
              <w:t>47,1</w:t>
            </w:r>
          </w:p>
          <w:p w14:paraId="41AC56B0" w14:textId="77777777" w:rsidR="004938AF" w:rsidRDefault="004938AF" w:rsidP="004938AF">
            <w:pPr>
              <w:jc w:val="center"/>
              <w:rPr>
                <w:sz w:val="20"/>
                <w:lang w:eastAsia="lt-LT"/>
              </w:rPr>
            </w:pPr>
            <w:r>
              <w:rPr>
                <w:sz w:val="20"/>
                <w:lang w:eastAsia="lt-LT"/>
              </w:rPr>
              <w:t>(2020 )</w:t>
            </w:r>
          </w:p>
        </w:tc>
        <w:tc>
          <w:tcPr>
            <w:tcW w:w="1276" w:type="dxa"/>
            <w:gridSpan w:val="2"/>
            <w:shd w:val="clear" w:color="auto" w:fill="auto"/>
            <w:tcMar>
              <w:top w:w="28" w:type="dxa"/>
              <w:left w:w="57" w:type="dxa"/>
              <w:bottom w:w="28" w:type="dxa"/>
              <w:right w:w="57" w:type="dxa"/>
            </w:tcMar>
          </w:tcPr>
          <w:p w14:paraId="0B8668B8" w14:textId="77777777" w:rsidR="004938AF" w:rsidRDefault="004938AF" w:rsidP="004938AF">
            <w:pPr>
              <w:jc w:val="center"/>
              <w:rPr>
                <w:sz w:val="20"/>
              </w:rPr>
            </w:pPr>
            <w:r>
              <w:rPr>
                <w:sz w:val="20"/>
                <w:lang w:eastAsia="lt-LT"/>
              </w:rPr>
              <w:t>48</w:t>
            </w:r>
          </w:p>
        </w:tc>
        <w:tc>
          <w:tcPr>
            <w:tcW w:w="1276" w:type="dxa"/>
            <w:gridSpan w:val="2"/>
            <w:shd w:val="clear" w:color="auto" w:fill="auto"/>
          </w:tcPr>
          <w:p w14:paraId="3E6C18F6" w14:textId="77777777" w:rsidR="004938AF" w:rsidRDefault="004938AF" w:rsidP="004938AF">
            <w:pPr>
              <w:jc w:val="center"/>
              <w:rPr>
                <w:sz w:val="20"/>
              </w:rPr>
            </w:pPr>
            <w:r>
              <w:rPr>
                <w:sz w:val="20"/>
                <w:lang w:eastAsia="lt-LT"/>
              </w:rPr>
              <w:t>45</w:t>
            </w:r>
          </w:p>
        </w:tc>
        <w:tc>
          <w:tcPr>
            <w:tcW w:w="1795" w:type="dxa"/>
            <w:shd w:val="clear" w:color="auto" w:fill="FFFFFF"/>
            <w:noWrap/>
            <w:tcMar>
              <w:top w:w="28" w:type="dxa"/>
              <w:left w:w="57" w:type="dxa"/>
              <w:bottom w:w="28" w:type="dxa"/>
              <w:right w:w="57" w:type="dxa"/>
            </w:tcMar>
          </w:tcPr>
          <w:p w14:paraId="54065F19" w14:textId="77777777" w:rsidR="004938AF" w:rsidRDefault="004938AF" w:rsidP="004938AF">
            <w:pPr>
              <w:rPr>
                <w:sz w:val="20"/>
              </w:rPr>
            </w:pPr>
            <w:r>
              <w:rPr>
                <w:sz w:val="20"/>
              </w:rPr>
              <w:t>Eurostatas</w:t>
            </w:r>
          </w:p>
        </w:tc>
      </w:tr>
      <w:tr w:rsidR="004938AF" w14:paraId="5BD63329" w14:textId="77777777">
        <w:trPr>
          <w:cantSplit/>
          <w:trHeight w:val="489"/>
        </w:trPr>
        <w:tc>
          <w:tcPr>
            <w:tcW w:w="1134" w:type="dxa"/>
            <w:vMerge/>
            <w:tcMar>
              <w:top w:w="28" w:type="dxa"/>
              <w:left w:w="57" w:type="dxa"/>
              <w:bottom w:w="28" w:type="dxa"/>
              <w:right w:w="57" w:type="dxa"/>
            </w:tcMar>
          </w:tcPr>
          <w:p w14:paraId="73640FFE"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60C6740A" w14:textId="77777777" w:rsidR="004938AF" w:rsidRDefault="004938AF" w:rsidP="004938AF">
            <w:pPr>
              <w:rPr>
                <w:b/>
                <w:sz w:val="22"/>
                <w:lang w:val="en-US"/>
              </w:rPr>
            </w:pPr>
          </w:p>
        </w:tc>
        <w:tc>
          <w:tcPr>
            <w:tcW w:w="1283" w:type="dxa"/>
            <w:vMerge/>
            <w:tcMar>
              <w:top w:w="28" w:type="dxa"/>
              <w:left w:w="57" w:type="dxa"/>
              <w:bottom w:w="28" w:type="dxa"/>
              <w:right w:w="57" w:type="dxa"/>
            </w:tcMar>
          </w:tcPr>
          <w:p w14:paraId="385E8BB6"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E22840F" w14:textId="3F3DF887" w:rsidR="004938AF" w:rsidRPr="00491DE0" w:rsidRDefault="004938AF" w:rsidP="004938AF">
            <w:pPr>
              <w:tabs>
                <w:tab w:val="left" w:pos="316"/>
              </w:tabs>
              <w:rPr>
                <w:bCs/>
                <w:sz w:val="20"/>
              </w:rPr>
            </w:pPr>
            <w:r w:rsidRPr="00491DE0">
              <w:rPr>
                <w:bCs/>
                <w:sz w:val="20"/>
              </w:rPr>
              <w:t>8.5.2. Pajamų iš mokesčių ir socialinio draudimo įmokų dalis nuo BVP</w:t>
            </w:r>
          </w:p>
        </w:tc>
        <w:tc>
          <w:tcPr>
            <w:tcW w:w="1276" w:type="dxa"/>
            <w:shd w:val="clear" w:color="auto" w:fill="auto"/>
          </w:tcPr>
          <w:p w14:paraId="2D30FD1B" w14:textId="77777777" w:rsidR="004938AF" w:rsidRPr="00491DE0" w:rsidRDefault="004938AF" w:rsidP="004938AF">
            <w:pPr>
              <w:jc w:val="center"/>
              <w:rPr>
                <w:sz w:val="20"/>
                <w:lang w:eastAsia="lt-LT"/>
              </w:rPr>
            </w:pPr>
            <w:r w:rsidRPr="00491DE0">
              <w:rPr>
                <w:sz w:val="20"/>
                <w:lang w:eastAsia="lt-LT"/>
              </w:rPr>
              <w:t>FM / SADM</w:t>
            </w:r>
          </w:p>
        </w:tc>
        <w:tc>
          <w:tcPr>
            <w:tcW w:w="1134" w:type="dxa"/>
            <w:shd w:val="clear" w:color="auto" w:fill="auto"/>
            <w:tcMar>
              <w:top w:w="28" w:type="dxa"/>
              <w:left w:w="57" w:type="dxa"/>
              <w:bottom w:w="28" w:type="dxa"/>
              <w:right w:w="57" w:type="dxa"/>
            </w:tcMar>
          </w:tcPr>
          <w:p w14:paraId="4B6ABD7D" w14:textId="77777777" w:rsidR="004938AF" w:rsidRPr="00491DE0" w:rsidRDefault="004938AF" w:rsidP="004938AF">
            <w:pPr>
              <w:jc w:val="center"/>
              <w:rPr>
                <w:sz w:val="20"/>
                <w:lang w:eastAsia="lt-LT"/>
              </w:rPr>
            </w:pPr>
            <w:r w:rsidRPr="00491DE0">
              <w:rPr>
                <w:sz w:val="20"/>
                <w:lang w:eastAsia="lt-LT"/>
              </w:rPr>
              <w:t>procentai</w:t>
            </w:r>
          </w:p>
        </w:tc>
        <w:tc>
          <w:tcPr>
            <w:tcW w:w="1275" w:type="dxa"/>
            <w:gridSpan w:val="2"/>
            <w:shd w:val="clear" w:color="auto" w:fill="auto"/>
            <w:tcMar>
              <w:top w:w="28" w:type="dxa"/>
              <w:left w:w="57" w:type="dxa"/>
              <w:bottom w:w="28" w:type="dxa"/>
              <w:right w:w="57" w:type="dxa"/>
            </w:tcMar>
          </w:tcPr>
          <w:p w14:paraId="58F44597" w14:textId="77777777" w:rsidR="004938AF" w:rsidRPr="00491DE0" w:rsidRDefault="004938AF" w:rsidP="004938AF">
            <w:pPr>
              <w:jc w:val="center"/>
              <w:rPr>
                <w:sz w:val="20"/>
                <w:lang w:eastAsia="lt-LT"/>
              </w:rPr>
            </w:pPr>
            <w:r w:rsidRPr="00491DE0">
              <w:rPr>
                <w:sz w:val="20"/>
                <w:lang w:eastAsia="lt-LT"/>
              </w:rPr>
              <w:t>31,4</w:t>
            </w:r>
          </w:p>
          <w:p w14:paraId="2E1EA240" w14:textId="77777777" w:rsidR="004938AF" w:rsidRPr="00491DE0" w:rsidRDefault="004938AF" w:rsidP="004938AF">
            <w:pPr>
              <w:jc w:val="center"/>
              <w:rPr>
                <w:sz w:val="20"/>
                <w:lang w:eastAsia="lt-LT"/>
              </w:rPr>
            </w:pPr>
            <w:r w:rsidRPr="00491DE0">
              <w:rPr>
                <w:sz w:val="20"/>
                <w:lang w:eastAsia="lt-LT"/>
              </w:rPr>
              <w:t>(2020)</w:t>
            </w:r>
          </w:p>
        </w:tc>
        <w:tc>
          <w:tcPr>
            <w:tcW w:w="1276" w:type="dxa"/>
            <w:gridSpan w:val="2"/>
            <w:shd w:val="clear" w:color="auto" w:fill="auto"/>
            <w:tcMar>
              <w:top w:w="28" w:type="dxa"/>
              <w:left w:w="57" w:type="dxa"/>
              <w:bottom w:w="28" w:type="dxa"/>
              <w:right w:w="57" w:type="dxa"/>
            </w:tcMar>
          </w:tcPr>
          <w:p w14:paraId="68433668" w14:textId="47742CCF" w:rsidR="004938AF" w:rsidRPr="00491DE0" w:rsidRDefault="004938AF" w:rsidP="004938AF">
            <w:pPr>
              <w:jc w:val="center"/>
              <w:rPr>
                <w:sz w:val="20"/>
                <w:lang w:eastAsia="lt-LT"/>
              </w:rPr>
            </w:pPr>
            <w:r w:rsidRPr="00491DE0">
              <w:rPr>
                <w:sz w:val="20"/>
                <w:lang w:eastAsia="lt-LT"/>
              </w:rPr>
              <w:t>3</w:t>
            </w:r>
            <w:r w:rsidRPr="00491DE0">
              <w:rPr>
                <w:sz w:val="20"/>
                <w:lang w:val="en-GB" w:eastAsia="lt-LT"/>
              </w:rPr>
              <w:t>2,5</w:t>
            </w:r>
          </w:p>
        </w:tc>
        <w:tc>
          <w:tcPr>
            <w:tcW w:w="1276" w:type="dxa"/>
            <w:gridSpan w:val="2"/>
            <w:shd w:val="clear" w:color="auto" w:fill="auto"/>
          </w:tcPr>
          <w:p w14:paraId="758B26B8" w14:textId="78E369C9" w:rsidR="004938AF" w:rsidRPr="00491DE0" w:rsidRDefault="004938AF" w:rsidP="004938AF">
            <w:pPr>
              <w:jc w:val="center"/>
              <w:rPr>
                <w:sz w:val="20"/>
                <w:lang w:val="en-GB" w:eastAsia="lt-LT"/>
              </w:rPr>
            </w:pPr>
            <w:r w:rsidRPr="007C2738">
              <w:rPr>
                <w:sz w:val="20"/>
                <w:lang w:eastAsia="lt-LT"/>
              </w:rPr>
              <w:t>Bus nustatyta, pasiekus susitarimą dėl viešojo sektoriaus įsipareigojimų apimčių</w:t>
            </w:r>
          </w:p>
        </w:tc>
        <w:tc>
          <w:tcPr>
            <w:tcW w:w="1795" w:type="dxa"/>
            <w:shd w:val="clear" w:color="auto" w:fill="auto"/>
            <w:noWrap/>
            <w:tcMar>
              <w:top w:w="28" w:type="dxa"/>
              <w:left w:w="57" w:type="dxa"/>
              <w:bottom w:w="28" w:type="dxa"/>
              <w:right w:w="57" w:type="dxa"/>
            </w:tcMar>
          </w:tcPr>
          <w:p w14:paraId="7659531B" w14:textId="77777777" w:rsidR="004938AF" w:rsidRPr="00491DE0" w:rsidRDefault="004938AF" w:rsidP="004938AF">
            <w:pPr>
              <w:rPr>
                <w:sz w:val="20"/>
              </w:rPr>
            </w:pPr>
            <w:r w:rsidRPr="00491DE0">
              <w:rPr>
                <w:sz w:val="20"/>
              </w:rPr>
              <w:t>Eurostatas</w:t>
            </w:r>
          </w:p>
        </w:tc>
      </w:tr>
      <w:tr w:rsidR="004938AF" w14:paraId="45F014B6" w14:textId="77777777">
        <w:trPr>
          <w:cantSplit/>
          <w:trHeight w:val="489"/>
        </w:trPr>
        <w:tc>
          <w:tcPr>
            <w:tcW w:w="1134" w:type="dxa"/>
            <w:vMerge/>
            <w:tcMar>
              <w:top w:w="28" w:type="dxa"/>
              <w:left w:w="57" w:type="dxa"/>
              <w:bottom w:w="28" w:type="dxa"/>
              <w:right w:w="57" w:type="dxa"/>
            </w:tcMar>
          </w:tcPr>
          <w:p w14:paraId="43758B94"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0F7884E2" w14:textId="77777777" w:rsidR="004938AF" w:rsidRDefault="004938AF" w:rsidP="004938AF">
            <w:pPr>
              <w:rPr>
                <w:b/>
                <w:sz w:val="22"/>
                <w:lang w:val="en-US"/>
              </w:rPr>
            </w:pPr>
          </w:p>
        </w:tc>
        <w:tc>
          <w:tcPr>
            <w:tcW w:w="1283" w:type="dxa"/>
            <w:vMerge/>
            <w:tcMar>
              <w:top w:w="28" w:type="dxa"/>
              <w:left w:w="57" w:type="dxa"/>
              <w:bottom w:w="28" w:type="dxa"/>
              <w:right w:w="57" w:type="dxa"/>
            </w:tcMar>
          </w:tcPr>
          <w:p w14:paraId="1D8E9CF5"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03282818" w14:textId="4EE7CBE7" w:rsidR="004938AF" w:rsidRDefault="004938AF" w:rsidP="004938AF">
            <w:pPr>
              <w:tabs>
                <w:tab w:val="left" w:pos="316"/>
              </w:tabs>
              <w:rPr>
                <w:bCs/>
                <w:sz w:val="20"/>
              </w:rPr>
            </w:pPr>
            <w:r>
              <w:rPr>
                <w:bCs/>
                <w:sz w:val="20"/>
              </w:rPr>
              <w:t>8.5.</w:t>
            </w:r>
            <w:r>
              <w:rPr>
                <w:bCs/>
                <w:sz w:val="20"/>
                <w:lang w:val="en-US"/>
              </w:rPr>
              <w:t>3</w:t>
            </w:r>
            <w:r>
              <w:rPr>
                <w:bCs/>
                <w:sz w:val="20"/>
              </w:rPr>
              <w:t>. Investicijų ekonominės grąžos koeficientas</w:t>
            </w:r>
          </w:p>
        </w:tc>
        <w:tc>
          <w:tcPr>
            <w:tcW w:w="1276" w:type="dxa"/>
          </w:tcPr>
          <w:p w14:paraId="3696BFF7" w14:textId="77777777" w:rsidR="004938AF" w:rsidRDefault="004938AF" w:rsidP="004938AF">
            <w:pPr>
              <w:jc w:val="center"/>
              <w:rPr>
                <w:sz w:val="20"/>
                <w:lang w:eastAsia="lt-LT"/>
              </w:rPr>
            </w:pPr>
            <w:r>
              <w:rPr>
                <w:sz w:val="20"/>
                <w:lang w:eastAsia="lt-LT"/>
              </w:rPr>
              <w:t>FM</w:t>
            </w:r>
          </w:p>
        </w:tc>
        <w:tc>
          <w:tcPr>
            <w:tcW w:w="1134" w:type="dxa"/>
            <w:shd w:val="clear" w:color="auto" w:fill="auto"/>
            <w:tcMar>
              <w:top w:w="28" w:type="dxa"/>
              <w:left w:w="57" w:type="dxa"/>
              <w:bottom w:w="28" w:type="dxa"/>
              <w:right w:w="57" w:type="dxa"/>
            </w:tcMar>
          </w:tcPr>
          <w:p w14:paraId="504F36C1" w14:textId="4D252D79" w:rsidR="004938AF" w:rsidRDefault="004938AF" w:rsidP="004938AF">
            <w:pPr>
              <w:jc w:val="center"/>
              <w:rPr>
                <w:sz w:val="20"/>
                <w:lang w:eastAsia="lt-LT"/>
              </w:rPr>
            </w:pPr>
            <w:r>
              <w:rPr>
                <w:sz w:val="20"/>
                <w:lang w:eastAsia="lt-LT"/>
              </w:rPr>
              <w:t>koeficientas</w:t>
            </w:r>
          </w:p>
        </w:tc>
        <w:tc>
          <w:tcPr>
            <w:tcW w:w="1275" w:type="dxa"/>
            <w:gridSpan w:val="2"/>
            <w:shd w:val="clear" w:color="auto" w:fill="auto"/>
            <w:tcMar>
              <w:top w:w="28" w:type="dxa"/>
              <w:left w:w="57" w:type="dxa"/>
              <w:bottom w:w="28" w:type="dxa"/>
              <w:right w:w="57" w:type="dxa"/>
            </w:tcMar>
          </w:tcPr>
          <w:p w14:paraId="09F47AA9" w14:textId="77777777" w:rsidR="004938AF" w:rsidRDefault="004938AF" w:rsidP="004938AF">
            <w:pPr>
              <w:jc w:val="center"/>
              <w:rPr>
                <w:sz w:val="20"/>
                <w:lang w:eastAsia="lt-LT"/>
              </w:rPr>
            </w:pPr>
            <w:r>
              <w:rPr>
                <w:sz w:val="20"/>
                <w:lang w:eastAsia="lt-LT"/>
              </w:rPr>
              <w:t>1,6</w:t>
            </w:r>
          </w:p>
        </w:tc>
        <w:tc>
          <w:tcPr>
            <w:tcW w:w="1276" w:type="dxa"/>
            <w:gridSpan w:val="2"/>
            <w:shd w:val="clear" w:color="auto" w:fill="auto"/>
            <w:tcMar>
              <w:top w:w="28" w:type="dxa"/>
              <w:left w:w="57" w:type="dxa"/>
              <w:bottom w:w="28" w:type="dxa"/>
              <w:right w:w="57" w:type="dxa"/>
            </w:tcMar>
          </w:tcPr>
          <w:p w14:paraId="03125221" w14:textId="77777777" w:rsidR="004938AF" w:rsidRDefault="004938AF" w:rsidP="004938AF">
            <w:pPr>
              <w:jc w:val="center"/>
              <w:rPr>
                <w:sz w:val="20"/>
                <w:lang w:eastAsia="lt-LT"/>
              </w:rPr>
            </w:pPr>
            <w:r>
              <w:rPr>
                <w:sz w:val="20"/>
                <w:lang w:eastAsia="lt-LT"/>
              </w:rPr>
              <w:t>1,8</w:t>
            </w:r>
          </w:p>
        </w:tc>
        <w:tc>
          <w:tcPr>
            <w:tcW w:w="1276" w:type="dxa"/>
            <w:gridSpan w:val="2"/>
            <w:shd w:val="clear" w:color="auto" w:fill="auto"/>
          </w:tcPr>
          <w:p w14:paraId="70E58052" w14:textId="77777777" w:rsidR="004938AF" w:rsidRDefault="004938AF" w:rsidP="004938AF">
            <w:pPr>
              <w:jc w:val="center"/>
              <w:rPr>
                <w:sz w:val="20"/>
                <w:lang w:eastAsia="lt-LT"/>
              </w:rPr>
            </w:pPr>
            <w:r>
              <w:rPr>
                <w:sz w:val="20"/>
                <w:lang w:eastAsia="lt-LT"/>
              </w:rPr>
              <w:t>2,0</w:t>
            </w:r>
          </w:p>
        </w:tc>
        <w:tc>
          <w:tcPr>
            <w:tcW w:w="1795" w:type="dxa"/>
            <w:shd w:val="clear" w:color="auto" w:fill="FFFFFF"/>
            <w:noWrap/>
            <w:tcMar>
              <w:top w:w="28" w:type="dxa"/>
              <w:left w:w="57" w:type="dxa"/>
              <w:bottom w:w="28" w:type="dxa"/>
              <w:right w:w="57" w:type="dxa"/>
            </w:tcMar>
          </w:tcPr>
          <w:p w14:paraId="2F78BCCF" w14:textId="77777777" w:rsidR="004938AF" w:rsidRDefault="004938AF" w:rsidP="004938AF">
            <w:pPr>
              <w:rPr>
                <w:sz w:val="20"/>
              </w:rPr>
            </w:pPr>
            <w:r>
              <w:rPr>
                <w:sz w:val="20"/>
              </w:rPr>
              <w:t xml:space="preserve">FM  </w:t>
            </w:r>
          </w:p>
        </w:tc>
      </w:tr>
      <w:tr w:rsidR="004938AF" w14:paraId="1912AD04" w14:textId="77777777">
        <w:trPr>
          <w:cantSplit/>
          <w:trHeight w:val="489"/>
        </w:trPr>
        <w:tc>
          <w:tcPr>
            <w:tcW w:w="1134" w:type="dxa"/>
            <w:vMerge/>
            <w:tcMar>
              <w:top w:w="28" w:type="dxa"/>
              <w:left w:w="57" w:type="dxa"/>
              <w:bottom w:w="28" w:type="dxa"/>
              <w:right w:w="57" w:type="dxa"/>
            </w:tcMar>
          </w:tcPr>
          <w:p w14:paraId="265756D8"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7FAB764E" w14:textId="77777777" w:rsidR="004938AF" w:rsidRDefault="004938AF" w:rsidP="004938AF">
            <w:pPr>
              <w:rPr>
                <w:b/>
                <w:sz w:val="22"/>
                <w:lang w:val="en-US"/>
              </w:rPr>
            </w:pPr>
          </w:p>
        </w:tc>
        <w:tc>
          <w:tcPr>
            <w:tcW w:w="1283" w:type="dxa"/>
            <w:vMerge/>
            <w:tcMar>
              <w:top w:w="28" w:type="dxa"/>
              <w:left w:w="57" w:type="dxa"/>
              <w:bottom w:w="28" w:type="dxa"/>
              <w:right w:w="57" w:type="dxa"/>
            </w:tcMar>
          </w:tcPr>
          <w:p w14:paraId="6FE6865E"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0DD961ED" w14:textId="7623CDD9" w:rsidR="004938AF" w:rsidRDefault="004938AF" w:rsidP="004938AF">
            <w:pPr>
              <w:tabs>
                <w:tab w:val="left" w:pos="316"/>
              </w:tabs>
              <w:rPr>
                <w:bCs/>
                <w:sz w:val="20"/>
                <w:lang w:val="en-GB"/>
              </w:rPr>
            </w:pPr>
            <w:r>
              <w:rPr>
                <w:sz w:val="20"/>
              </w:rPr>
              <w:t>8.5.</w:t>
            </w:r>
            <w:r>
              <w:rPr>
                <w:sz w:val="20"/>
                <w:lang w:val="en-GB"/>
              </w:rPr>
              <w:t>4</w:t>
            </w:r>
            <w:r>
              <w:rPr>
                <w:sz w:val="20"/>
              </w:rPr>
              <w:t>. Vidutinės trukmės biudžeto valdysenos indeksas</w:t>
            </w:r>
          </w:p>
        </w:tc>
        <w:tc>
          <w:tcPr>
            <w:tcW w:w="1276" w:type="dxa"/>
          </w:tcPr>
          <w:p w14:paraId="678E6A4F" w14:textId="77777777" w:rsidR="004938AF" w:rsidRDefault="004938AF" w:rsidP="004938AF">
            <w:pPr>
              <w:jc w:val="center"/>
              <w:rPr>
                <w:sz w:val="20"/>
                <w:lang w:eastAsia="lt-LT"/>
              </w:rPr>
            </w:pPr>
            <w:r>
              <w:rPr>
                <w:sz w:val="20"/>
              </w:rPr>
              <w:t>FM</w:t>
            </w:r>
          </w:p>
        </w:tc>
        <w:tc>
          <w:tcPr>
            <w:tcW w:w="1134" w:type="dxa"/>
            <w:shd w:val="clear" w:color="auto" w:fill="auto"/>
            <w:tcMar>
              <w:top w:w="28" w:type="dxa"/>
              <w:left w:w="57" w:type="dxa"/>
              <w:bottom w:w="28" w:type="dxa"/>
              <w:right w:w="57" w:type="dxa"/>
            </w:tcMar>
          </w:tcPr>
          <w:p w14:paraId="5D913C72" w14:textId="77777777" w:rsidR="004938AF" w:rsidRDefault="004938AF" w:rsidP="004938AF">
            <w:pPr>
              <w:jc w:val="center"/>
              <w:rPr>
                <w:sz w:val="20"/>
              </w:rPr>
            </w:pPr>
            <w:r>
              <w:rPr>
                <w:sz w:val="20"/>
              </w:rPr>
              <w:t>balai</w:t>
            </w:r>
          </w:p>
          <w:p w14:paraId="27C8D0AF" w14:textId="77777777" w:rsidR="004938AF" w:rsidRDefault="004938AF" w:rsidP="004938AF">
            <w:pPr>
              <w:jc w:val="center"/>
              <w:rPr>
                <w:sz w:val="20"/>
                <w:lang w:val="en-US" w:eastAsia="lt-LT"/>
              </w:rPr>
            </w:pPr>
          </w:p>
        </w:tc>
        <w:tc>
          <w:tcPr>
            <w:tcW w:w="1275" w:type="dxa"/>
            <w:gridSpan w:val="2"/>
            <w:shd w:val="clear" w:color="auto" w:fill="auto"/>
            <w:tcMar>
              <w:top w:w="28" w:type="dxa"/>
              <w:left w:w="57" w:type="dxa"/>
              <w:bottom w:w="28" w:type="dxa"/>
              <w:right w:w="57" w:type="dxa"/>
            </w:tcMar>
          </w:tcPr>
          <w:p w14:paraId="5DFA994C" w14:textId="77777777" w:rsidR="004938AF" w:rsidRDefault="004938AF" w:rsidP="004938AF">
            <w:pPr>
              <w:jc w:val="center"/>
              <w:rPr>
                <w:sz w:val="20"/>
              </w:rPr>
            </w:pPr>
            <w:r>
              <w:rPr>
                <w:sz w:val="20"/>
              </w:rPr>
              <w:t>0,73</w:t>
            </w:r>
          </w:p>
          <w:p w14:paraId="71D7DCA3" w14:textId="77777777" w:rsidR="004938AF" w:rsidRDefault="004938AF" w:rsidP="004938AF">
            <w:pPr>
              <w:jc w:val="center"/>
              <w:rPr>
                <w:sz w:val="20"/>
                <w:lang w:eastAsia="lt-LT"/>
              </w:rPr>
            </w:pPr>
            <w:r>
              <w:rPr>
                <w:sz w:val="20"/>
              </w:rPr>
              <w:t>(2018)</w:t>
            </w:r>
          </w:p>
        </w:tc>
        <w:tc>
          <w:tcPr>
            <w:tcW w:w="1276" w:type="dxa"/>
            <w:gridSpan w:val="2"/>
            <w:shd w:val="clear" w:color="auto" w:fill="auto"/>
            <w:tcMar>
              <w:top w:w="28" w:type="dxa"/>
              <w:left w:w="57" w:type="dxa"/>
              <w:bottom w:w="28" w:type="dxa"/>
              <w:right w:w="57" w:type="dxa"/>
            </w:tcMar>
          </w:tcPr>
          <w:p w14:paraId="013845DD" w14:textId="77777777" w:rsidR="004938AF" w:rsidRDefault="004938AF" w:rsidP="004938AF">
            <w:pPr>
              <w:jc w:val="center"/>
              <w:rPr>
                <w:sz w:val="20"/>
                <w:lang w:eastAsia="lt-LT"/>
              </w:rPr>
            </w:pPr>
            <w:r>
              <w:rPr>
                <w:sz w:val="20"/>
              </w:rPr>
              <w:t>0,8</w:t>
            </w:r>
          </w:p>
        </w:tc>
        <w:tc>
          <w:tcPr>
            <w:tcW w:w="1276" w:type="dxa"/>
            <w:gridSpan w:val="2"/>
            <w:shd w:val="clear" w:color="auto" w:fill="auto"/>
          </w:tcPr>
          <w:p w14:paraId="66DCF172" w14:textId="77777777" w:rsidR="004938AF" w:rsidRDefault="004938AF" w:rsidP="004938AF">
            <w:pPr>
              <w:jc w:val="center"/>
              <w:rPr>
                <w:sz w:val="20"/>
                <w:lang w:eastAsia="lt-LT"/>
              </w:rPr>
            </w:pPr>
            <w:r>
              <w:rPr>
                <w:sz w:val="20"/>
              </w:rPr>
              <w:t>0,85</w:t>
            </w:r>
          </w:p>
        </w:tc>
        <w:tc>
          <w:tcPr>
            <w:tcW w:w="1795" w:type="dxa"/>
            <w:shd w:val="clear" w:color="auto" w:fill="FFFFFF"/>
            <w:noWrap/>
            <w:tcMar>
              <w:top w:w="28" w:type="dxa"/>
              <w:left w:w="57" w:type="dxa"/>
              <w:bottom w:w="28" w:type="dxa"/>
              <w:right w:w="57" w:type="dxa"/>
            </w:tcMar>
          </w:tcPr>
          <w:p w14:paraId="45278B2A" w14:textId="77777777" w:rsidR="004938AF" w:rsidRDefault="004938AF" w:rsidP="004938AF">
            <w:pPr>
              <w:rPr>
                <w:sz w:val="20"/>
              </w:rPr>
            </w:pPr>
            <w:r>
              <w:rPr>
                <w:sz w:val="20"/>
              </w:rPr>
              <w:t>Europos Komisija</w:t>
            </w:r>
          </w:p>
        </w:tc>
      </w:tr>
      <w:tr w:rsidR="004938AF" w14:paraId="5C890FA4" w14:textId="77777777">
        <w:trPr>
          <w:cantSplit/>
          <w:trHeight w:val="1031"/>
        </w:trPr>
        <w:tc>
          <w:tcPr>
            <w:tcW w:w="1134" w:type="dxa"/>
            <w:vMerge/>
            <w:tcMar>
              <w:top w:w="28" w:type="dxa"/>
              <w:left w:w="57" w:type="dxa"/>
              <w:bottom w:w="28" w:type="dxa"/>
              <w:right w:w="57" w:type="dxa"/>
            </w:tcMar>
          </w:tcPr>
          <w:p w14:paraId="7C84355C"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7700127D" w14:textId="77777777" w:rsidR="004938AF" w:rsidRDefault="004938AF" w:rsidP="004938AF">
            <w:pPr>
              <w:rPr>
                <w:sz w:val="22"/>
                <w:lang w:eastAsia="lt-LT"/>
              </w:rPr>
            </w:pPr>
          </w:p>
        </w:tc>
        <w:tc>
          <w:tcPr>
            <w:tcW w:w="1283" w:type="dxa"/>
            <w:vMerge/>
            <w:tcMar>
              <w:top w:w="28" w:type="dxa"/>
              <w:left w:w="57" w:type="dxa"/>
              <w:bottom w:w="28" w:type="dxa"/>
              <w:right w:w="57" w:type="dxa"/>
            </w:tcMar>
          </w:tcPr>
          <w:p w14:paraId="58D24037"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4F67319" w14:textId="569CF44B" w:rsidR="004938AF" w:rsidRDefault="004938AF" w:rsidP="004938AF">
            <w:pPr>
              <w:tabs>
                <w:tab w:val="left" w:pos="316"/>
              </w:tabs>
              <w:rPr>
                <w:iCs/>
                <w:sz w:val="20"/>
              </w:rPr>
            </w:pPr>
            <w:r>
              <w:rPr>
                <w:bCs/>
                <w:sz w:val="20"/>
              </w:rPr>
              <w:t xml:space="preserve">8.5.5. </w:t>
            </w:r>
            <w:r>
              <w:rPr>
                <w:sz w:val="20"/>
              </w:rPr>
              <w:t>Centralizuotai valdomo administracinės paskirties valstybės nekilnojamojo turto ploto pokytis,</w:t>
            </w:r>
            <w:r>
              <w:rPr>
                <w:iCs/>
                <w:sz w:val="20"/>
              </w:rPr>
              <w:t xml:space="preserve"> palyginti su 2021 m.</w:t>
            </w:r>
          </w:p>
        </w:tc>
        <w:tc>
          <w:tcPr>
            <w:tcW w:w="1276" w:type="dxa"/>
          </w:tcPr>
          <w:p w14:paraId="4DAA35E3" w14:textId="77777777" w:rsidR="004938AF" w:rsidRDefault="004938AF" w:rsidP="004938AF">
            <w:pPr>
              <w:jc w:val="center"/>
              <w:rPr>
                <w:sz w:val="20"/>
                <w:lang w:eastAsia="lt-LT"/>
              </w:rPr>
            </w:pPr>
            <w:r>
              <w:rPr>
                <w:sz w:val="20"/>
                <w:lang w:eastAsia="lt-LT"/>
              </w:rPr>
              <w:t>FM</w:t>
            </w:r>
          </w:p>
        </w:tc>
        <w:tc>
          <w:tcPr>
            <w:tcW w:w="1134" w:type="dxa"/>
            <w:shd w:val="clear" w:color="auto" w:fill="FFFFFF"/>
            <w:tcMar>
              <w:top w:w="28" w:type="dxa"/>
              <w:left w:w="57" w:type="dxa"/>
              <w:bottom w:w="28" w:type="dxa"/>
              <w:right w:w="57" w:type="dxa"/>
            </w:tcMar>
          </w:tcPr>
          <w:p w14:paraId="15E21AF6" w14:textId="77777777" w:rsidR="004938AF" w:rsidRDefault="004938AF" w:rsidP="004938AF">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1E310C83" w14:textId="77777777" w:rsidR="004938AF" w:rsidRDefault="004938AF" w:rsidP="004938AF">
            <w:pPr>
              <w:jc w:val="center"/>
              <w:rPr>
                <w:sz w:val="20"/>
                <w:lang w:eastAsia="lt-LT"/>
              </w:rPr>
            </w:pPr>
            <w:r>
              <w:rPr>
                <w:sz w:val="20"/>
                <w:lang w:eastAsia="lt-LT"/>
              </w:rPr>
              <w:t>–</w:t>
            </w:r>
          </w:p>
        </w:tc>
        <w:tc>
          <w:tcPr>
            <w:tcW w:w="1276" w:type="dxa"/>
            <w:gridSpan w:val="2"/>
            <w:shd w:val="clear" w:color="auto" w:fill="FFFFFF"/>
            <w:tcMar>
              <w:top w:w="28" w:type="dxa"/>
              <w:left w:w="57" w:type="dxa"/>
              <w:bottom w:w="28" w:type="dxa"/>
              <w:right w:w="57" w:type="dxa"/>
            </w:tcMar>
          </w:tcPr>
          <w:p w14:paraId="5AB9B975" w14:textId="77777777" w:rsidR="004938AF" w:rsidRDefault="004938AF" w:rsidP="004938AF">
            <w:pPr>
              <w:jc w:val="center"/>
              <w:rPr>
                <w:sz w:val="20"/>
                <w:lang w:eastAsia="lt-LT"/>
              </w:rPr>
            </w:pPr>
            <w:r>
              <w:rPr>
                <w:sz w:val="20"/>
              </w:rPr>
              <w:t>–10</w:t>
            </w:r>
          </w:p>
        </w:tc>
        <w:tc>
          <w:tcPr>
            <w:tcW w:w="1276" w:type="dxa"/>
            <w:gridSpan w:val="2"/>
            <w:shd w:val="clear" w:color="auto" w:fill="FFFFFF"/>
          </w:tcPr>
          <w:p w14:paraId="220C9C5E" w14:textId="77777777" w:rsidR="004938AF" w:rsidRDefault="004938AF" w:rsidP="004938AF">
            <w:pPr>
              <w:jc w:val="center"/>
              <w:rPr>
                <w:sz w:val="20"/>
                <w:lang w:eastAsia="lt-LT"/>
              </w:rPr>
            </w:pPr>
            <w:r>
              <w:rPr>
                <w:sz w:val="20"/>
              </w:rPr>
              <w:t>–25</w:t>
            </w:r>
          </w:p>
        </w:tc>
        <w:tc>
          <w:tcPr>
            <w:tcW w:w="1795" w:type="dxa"/>
            <w:shd w:val="clear" w:color="auto" w:fill="FFFFFF"/>
            <w:noWrap/>
            <w:tcMar>
              <w:top w:w="28" w:type="dxa"/>
              <w:left w:w="57" w:type="dxa"/>
              <w:bottom w:w="28" w:type="dxa"/>
              <w:right w:w="57" w:type="dxa"/>
            </w:tcMar>
          </w:tcPr>
          <w:p w14:paraId="58D773F9" w14:textId="77777777" w:rsidR="004938AF" w:rsidRDefault="004938AF" w:rsidP="004938AF">
            <w:pPr>
              <w:rPr>
                <w:sz w:val="20"/>
                <w:lang w:eastAsia="lt-LT"/>
              </w:rPr>
            </w:pPr>
            <w:r>
              <w:rPr>
                <w:sz w:val="20"/>
              </w:rPr>
              <w:t>VĮ Turto bankas</w:t>
            </w:r>
          </w:p>
        </w:tc>
      </w:tr>
      <w:tr w:rsidR="004938AF" w14:paraId="00BA2B92" w14:textId="77777777" w:rsidTr="00BD308F">
        <w:trPr>
          <w:cantSplit/>
          <w:trHeight w:val="817"/>
        </w:trPr>
        <w:tc>
          <w:tcPr>
            <w:tcW w:w="1134" w:type="dxa"/>
            <w:vMerge/>
            <w:tcMar>
              <w:top w:w="28" w:type="dxa"/>
              <w:left w:w="57" w:type="dxa"/>
              <w:bottom w:w="28" w:type="dxa"/>
              <w:right w:w="57" w:type="dxa"/>
            </w:tcMar>
          </w:tcPr>
          <w:p w14:paraId="1129EDE8"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1098A344" w14:textId="77777777" w:rsidR="004938AF" w:rsidRDefault="004938AF" w:rsidP="004938AF">
            <w:pPr>
              <w:rPr>
                <w:sz w:val="22"/>
                <w:lang w:eastAsia="lt-LT"/>
              </w:rPr>
            </w:pPr>
          </w:p>
        </w:tc>
        <w:tc>
          <w:tcPr>
            <w:tcW w:w="1283" w:type="dxa"/>
            <w:vMerge/>
            <w:tcMar>
              <w:top w:w="28" w:type="dxa"/>
              <w:left w:w="57" w:type="dxa"/>
              <w:bottom w:w="28" w:type="dxa"/>
              <w:right w:w="57" w:type="dxa"/>
            </w:tcMar>
          </w:tcPr>
          <w:p w14:paraId="4ABC3434"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312B9A30" w14:textId="6ADB09D6" w:rsidR="004938AF" w:rsidRDefault="004938AF" w:rsidP="004938AF">
            <w:pPr>
              <w:tabs>
                <w:tab w:val="left" w:pos="316"/>
              </w:tabs>
              <w:rPr>
                <w:bCs/>
                <w:sz w:val="20"/>
              </w:rPr>
            </w:pPr>
            <w:r>
              <w:rPr>
                <w:bCs/>
                <w:sz w:val="20"/>
                <w:lang w:val="en-GB"/>
              </w:rPr>
              <w:t xml:space="preserve">8.5.6. </w:t>
            </w:r>
            <w:r>
              <w:rPr>
                <w:bCs/>
                <w:sz w:val="20"/>
              </w:rPr>
              <w:t>Strateginio pajėgumo indeksas</w:t>
            </w:r>
          </w:p>
        </w:tc>
        <w:tc>
          <w:tcPr>
            <w:tcW w:w="1276" w:type="dxa"/>
          </w:tcPr>
          <w:p w14:paraId="70C70178" w14:textId="77777777" w:rsidR="004938AF" w:rsidRDefault="004938AF" w:rsidP="004938AF">
            <w:pPr>
              <w:jc w:val="center"/>
              <w:rPr>
                <w:sz w:val="20"/>
                <w:lang w:eastAsia="lt-LT"/>
              </w:rPr>
            </w:pPr>
            <w:r>
              <w:rPr>
                <w:sz w:val="20"/>
                <w:lang w:eastAsia="lt-LT"/>
              </w:rPr>
              <w:t>FM</w:t>
            </w:r>
          </w:p>
        </w:tc>
        <w:tc>
          <w:tcPr>
            <w:tcW w:w="1134" w:type="dxa"/>
            <w:shd w:val="clear" w:color="auto" w:fill="FFFFFF"/>
            <w:tcMar>
              <w:top w:w="28" w:type="dxa"/>
              <w:left w:w="57" w:type="dxa"/>
              <w:bottom w:w="28" w:type="dxa"/>
              <w:right w:w="57" w:type="dxa"/>
            </w:tcMar>
          </w:tcPr>
          <w:p w14:paraId="1D90573A" w14:textId="77777777" w:rsidR="004938AF" w:rsidRDefault="004938AF" w:rsidP="004938AF">
            <w:pPr>
              <w:jc w:val="center"/>
              <w:rPr>
                <w:sz w:val="20"/>
                <w:lang w:eastAsia="lt-LT"/>
              </w:rPr>
            </w:pPr>
            <w:r>
              <w:rPr>
                <w:sz w:val="20"/>
                <w:lang w:eastAsia="lt-LT"/>
              </w:rPr>
              <w:t>balai</w:t>
            </w:r>
          </w:p>
        </w:tc>
        <w:tc>
          <w:tcPr>
            <w:tcW w:w="1275" w:type="dxa"/>
            <w:gridSpan w:val="2"/>
            <w:shd w:val="clear" w:color="auto" w:fill="FFFFFF"/>
            <w:tcMar>
              <w:top w:w="28" w:type="dxa"/>
              <w:left w:w="57" w:type="dxa"/>
              <w:bottom w:w="28" w:type="dxa"/>
              <w:right w:w="57" w:type="dxa"/>
            </w:tcMar>
          </w:tcPr>
          <w:p w14:paraId="456EFEA6" w14:textId="77777777" w:rsidR="004938AF" w:rsidRDefault="004938AF" w:rsidP="004938AF">
            <w:pPr>
              <w:jc w:val="center"/>
              <w:rPr>
                <w:sz w:val="20"/>
                <w:lang w:eastAsia="lt-LT"/>
              </w:rPr>
            </w:pPr>
            <w:r>
              <w:rPr>
                <w:sz w:val="20"/>
                <w:lang w:eastAsia="lt-LT"/>
              </w:rPr>
              <w:t>7</w:t>
            </w:r>
          </w:p>
        </w:tc>
        <w:tc>
          <w:tcPr>
            <w:tcW w:w="1276" w:type="dxa"/>
            <w:gridSpan w:val="2"/>
            <w:shd w:val="clear" w:color="auto" w:fill="FFFFFF"/>
            <w:tcMar>
              <w:top w:w="28" w:type="dxa"/>
              <w:left w:w="57" w:type="dxa"/>
              <w:bottom w:w="28" w:type="dxa"/>
              <w:right w:w="57" w:type="dxa"/>
            </w:tcMar>
          </w:tcPr>
          <w:p w14:paraId="4E2BF115" w14:textId="77777777" w:rsidR="004938AF" w:rsidRDefault="004938AF" w:rsidP="004938AF">
            <w:pPr>
              <w:jc w:val="center"/>
              <w:rPr>
                <w:sz w:val="20"/>
              </w:rPr>
            </w:pPr>
            <w:r>
              <w:rPr>
                <w:sz w:val="20"/>
              </w:rPr>
              <w:t>8</w:t>
            </w:r>
          </w:p>
        </w:tc>
        <w:tc>
          <w:tcPr>
            <w:tcW w:w="1276" w:type="dxa"/>
            <w:gridSpan w:val="2"/>
            <w:shd w:val="clear" w:color="auto" w:fill="FFFFFF"/>
          </w:tcPr>
          <w:p w14:paraId="06CC971D" w14:textId="77777777" w:rsidR="004938AF" w:rsidRDefault="004938AF" w:rsidP="004938AF">
            <w:pPr>
              <w:jc w:val="center"/>
              <w:rPr>
                <w:sz w:val="20"/>
              </w:rPr>
            </w:pPr>
            <w:r>
              <w:rPr>
                <w:sz w:val="20"/>
              </w:rPr>
              <w:t>8,5</w:t>
            </w:r>
          </w:p>
        </w:tc>
        <w:tc>
          <w:tcPr>
            <w:tcW w:w="1795" w:type="dxa"/>
            <w:shd w:val="clear" w:color="auto" w:fill="FFFFFF"/>
            <w:noWrap/>
            <w:tcMar>
              <w:top w:w="28" w:type="dxa"/>
              <w:left w:w="57" w:type="dxa"/>
              <w:bottom w:w="28" w:type="dxa"/>
              <w:right w:w="57" w:type="dxa"/>
            </w:tcMar>
          </w:tcPr>
          <w:p w14:paraId="71CDD6E6" w14:textId="5E54C1D4" w:rsidR="004938AF" w:rsidRDefault="004938AF" w:rsidP="004938AF">
            <w:pPr>
              <w:rPr>
                <w:sz w:val="20"/>
              </w:rPr>
            </w:pPr>
            <w:r>
              <w:rPr>
                <w:sz w:val="20"/>
              </w:rPr>
              <w:t xml:space="preserve">platforma </w:t>
            </w:r>
            <w:proofErr w:type="spellStart"/>
            <w:r w:rsidRPr="00B72355">
              <w:rPr>
                <w:i/>
                <w:sz w:val="20"/>
              </w:rPr>
              <w:t>Sustainable</w:t>
            </w:r>
            <w:proofErr w:type="spellEnd"/>
            <w:r w:rsidRPr="00B72355">
              <w:rPr>
                <w:i/>
                <w:sz w:val="20"/>
              </w:rPr>
              <w:t xml:space="preserve"> </w:t>
            </w:r>
            <w:proofErr w:type="spellStart"/>
            <w:r w:rsidRPr="00B72355">
              <w:rPr>
                <w:i/>
                <w:sz w:val="20"/>
              </w:rPr>
              <w:t>Governance</w:t>
            </w:r>
            <w:proofErr w:type="spellEnd"/>
            <w:r w:rsidRPr="00B72355">
              <w:rPr>
                <w:i/>
                <w:sz w:val="20"/>
              </w:rPr>
              <w:t xml:space="preserve"> </w:t>
            </w:r>
            <w:proofErr w:type="spellStart"/>
            <w:r w:rsidRPr="00B72355">
              <w:rPr>
                <w:i/>
                <w:sz w:val="20"/>
              </w:rPr>
              <w:t>Indicators</w:t>
            </w:r>
            <w:proofErr w:type="spellEnd"/>
          </w:p>
        </w:tc>
      </w:tr>
      <w:tr w:rsidR="004938AF" w14:paraId="6E5137CF" w14:textId="77777777">
        <w:trPr>
          <w:cantSplit/>
          <w:trHeight w:val="899"/>
        </w:trPr>
        <w:tc>
          <w:tcPr>
            <w:tcW w:w="1134" w:type="dxa"/>
            <w:vMerge/>
            <w:tcMar>
              <w:top w:w="28" w:type="dxa"/>
              <w:left w:w="57" w:type="dxa"/>
              <w:bottom w:w="28" w:type="dxa"/>
              <w:right w:w="57" w:type="dxa"/>
            </w:tcMar>
          </w:tcPr>
          <w:p w14:paraId="012636D1" w14:textId="77777777" w:rsidR="004938AF" w:rsidRDefault="004938A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32119AF0" w14:textId="70153752" w:rsidR="004938AF" w:rsidRDefault="004938AF" w:rsidP="004938AF">
            <w:pPr>
              <w:rPr>
                <w:bCs/>
                <w:sz w:val="22"/>
              </w:rPr>
            </w:pPr>
            <w:r>
              <w:rPr>
                <w:b/>
                <w:sz w:val="22"/>
              </w:rPr>
              <w:t>8.6 uždavinys.</w:t>
            </w:r>
            <w:r>
              <w:rPr>
                <w:sz w:val="22"/>
              </w:rPr>
              <w:t xml:space="preserve"> Gerinti </w:t>
            </w:r>
            <w:r>
              <w:rPr>
                <w:bCs/>
                <w:sz w:val="22"/>
              </w:rPr>
              <w:t xml:space="preserve">viešojo valdymo institucijų teikiamų </w:t>
            </w:r>
            <w:r>
              <w:rPr>
                <w:sz w:val="22"/>
              </w:rPr>
              <w:t xml:space="preserve">paslaugų kokybę, didinti jų prieinamumą ir </w:t>
            </w:r>
            <w:r>
              <w:rPr>
                <w:bCs/>
                <w:sz w:val="22"/>
              </w:rPr>
              <w:t>patrauklumą</w:t>
            </w:r>
          </w:p>
        </w:tc>
        <w:tc>
          <w:tcPr>
            <w:tcW w:w="1283" w:type="dxa"/>
            <w:vMerge w:val="restart"/>
            <w:shd w:val="clear" w:color="auto" w:fill="auto"/>
            <w:tcMar>
              <w:top w:w="28" w:type="dxa"/>
              <w:left w:w="57" w:type="dxa"/>
              <w:bottom w:w="28" w:type="dxa"/>
              <w:right w:w="57" w:type="dxa"/>
            </w:tcMar>
          </w:tcPr>
          <w:p w14:paraId="6871B233" w14:textId="77777777" w:rsidR="004938AF" w:rsidRDefault="004938AF" w:rsidP="004938AF">
            <w:pPr>
              <w:rPr>
                <w:sz w:val="20"/>
                <w:lang w:eastAsia="lt-LT"/>
              </w:rPr>
            </w:pPr>
            <w:r>
              <w:rPr>
                <w:sz w:val="20"/>
                <w:lang w:eastAsia="lt-LT"/>
              </w:rPr>
              <w:t>VRM (ministerijos)</w:t>
            </w:r>
          </w:p>
        </w:tc>
        <w:tc>
          <w:tcPr>
            <w:tcW w:w="2835" w:type="dxa"/>
            <w:gridSpan w:val="7"/>
            <w:shd w:val="clear" w:color="auto" w:fill="auto"/>
            <w:noWrap/>
            <w:tcMar>
              <w:top w:w="28" w:type="dxa"/>
              <w:left w:w="57" w:type="dxa"/>
              <w:bottom w:w="28" w:type="dxa"/>
              <w:right w:w="57" w:type="dxa"/>
            </w:tcMar>
          </w:tcPr>
          <w:p w14:paraId="6CCE4B3E" w14:textId="78F84A3C" w:rsidR="004938AF" w:rsidRDefault="004938AF" w:rsidP="004938AF">
            <w:pPr>
              <w:tabs>
                <w:tab w:val="left" w:pos="421"/>
              </w:tabs>
              <w:ind w:left="33"/>
              <w:rPr>
                <w:sz w:val="20"/>
              </w:rPr>
            </w:pPr>
            <w:r>
              <w:rPr>
                <w:sz w:val="20"/>
              </w:rPr>
              <w:t xml:space="preserve">8.6.1. </w:t>
            </w:r>
            <w:r>
              <w:rPr>
                <w:bCs/>
                <w:sz w:val="20"/>
              </w:rPr>
              <w:t>Administracinių paslaugų teikimo ir aptarnavimo efektyvumo koeficientas</w:t>
            </w:r>
            <w:r>
              <w:rPr>
                <w:sz w:val="16"/>
              </w:rPr>
              <w:t xml:space="preserve"> </w:t>
            </w:r>
          </w:p>
        </w:tc>
        <w:tc>
          <w:tcPr>
            <w:tcW w:w="1276" w:type="dxa"/>
          </w:tcPr>
          <w:p w14:paraId="412983A8" w14:textId="77777777" w:rsidR="004938AF" w:rsidRDefault="004938AF" w:rsidP="004938AF">
            <w:pPr>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70ACA0DD" w14:textId="77777777" w:rsidR="004938AF" w:rsidRDefault="004938AF" w:rsidP="004938AF">
            <w:pPr>
              <w:jc w:val="center"/>
              <w:rPr>
                <w:sz w:val="20"/>
                <w:lang w:eastAsia="lt-LT"/>
              </w:rPr>
            </w:pPr>
            <w:r>
              <w:rPr>
                <w:sz w:val="20"/>
                <w:lang w:eastAsia="lt-LT"/>
              </w:rPr>
              <w:t>balai</w:t>
            </w:r>
          </w:p>
        </w:tc>
        <w:tc>
          <w:tcPr>
            <w:tcW w:w="1275" w:type="dxa"/>
            <w:gridSpan w:val="2"/>
            <w:shd w:val="clear" w:color="auto" w:fill="FFFFFF"/>
            <w:tcMar>
              <w:top w:w="28" w:type="dxa"/>
              <w:left w:w="57" w:type="dxa"/>
              <w:bottom w:w="28" w:type="dxa"/>
              <w:right w:w="57" w:type="dxa"/>
            </w:tcMar>
          </w:tcPr>
          <w:p w14:paraId="29A44083" w14:textId="6844CCF7" w:rsidR="004938AF" w:rsidRDefault="004938AF" w:rsidP="004938AF">
            <w:pPr>
              <w:jc w:val="center"/>
              <w:rPr>
                <w:bCs/>
                <w:sz w:val="20"/>
              </w:rPr>
            </w:pPr>
            <w:r>
              <w:rPr>
                <w:bCs/>
                <w:sz w:val="20"/>
              </w:rPr>
              <w:t>0,86</w:t>
            </w:r>
          </w:p>
          <w:p w14:paraId="1D4BAFBE" w14:textId="32781299" w:rsidR="004938AF" w:rsidRDefault="004938AF" w:rsidP="004938AF">
            <w:pPr>
              <w:jc w:val="center"/>
              <w:rPr>
                <w:bCs/>
                <w:sz w:val="20"/>
                <w:lang w:eastAsia="lt-LT"/>
              </w:rPr>
            </w:pPr>
            <w:r>
              <w:rPr>
                <w:bCs/>
                <w:sz w:val="20"/>
              </w:rPr>
              <w:t xml:space="preserve">(2020) </w:t>
            </w:r>
          </w:p>
        </w:tc>
        <w:tc>
          <w:tcPr>
            <w:tcW w:w="1276" w:type="dxa"/>
            <w:gridSpan w:val="2"/>
            <w:shd w:val="clear" w:color="auto" w:fill="FFFFFF"/>
            <w:tcMar>
              <w:top w:w="28" w:type="dxa"/>
              <w:left w:w="57" w:type="dxa"/>
              <w:bottom w:w="28" w:type="dxa"/>
              <w:right w:w="57" w:type="dxa"/>
            </w:tcMar>
          </w:tcPr>
          <w:p w14:paraId="7BA1D0CE" w14:textId="77777777" w:rsidR="004938AF" w:rsidRDefault="004938AF" w:rsidP="004938AF">
            <w:pPr>
              <w:jc w:val="center"/>
              <w:rPr>
                <w:bCs/>
                <w:sz w:val="20"/>
                <w:lang w:eastAsia="lt-LT"/>
              </w:rPr>
            </w:pPr>
            <w:r>
              <w:rPr>
                <w:bCs/>
                <w:sz w:val="20"/>
              </w:rPr>
              <w:t>0,90</w:t>
            </w:r>
          </w:p>
        </w:tc>
        <w:tc>
          <w:tcPr>
            <w:tcW w:w="1276" w:type="dxa"/>
            <w:gridSpan w:val="2"/>
            <w:shd w:val="clear" w:color="auto" w:fill="FFFFFF"/>
          </w:tcPr>
          <w:p w14:paraId="09D4654D" w14:textId="77777777" w:rsidR="004938AF" w:rsidRDefault="004938AF" w:rsidP="004938AF">
            <w:pPr>
              <w:jc w:val="center"/>
              <w:rPr>
                <w:bCs/>
                <w:sz w:val="20"/>
                <w:lang w:eastAsia="lt-LT"/>
              </w:rPr>
            </w:pPr>
            <w:r>
              <w:rPr>
                <w:bCs/>
                <w:sz w:val="20"/>
              </w:rPr>
              <w:t>0,92</w:t>
            </w:r>
          </w:p>
        </w:tc>
        <w:tc>
          <w:tcPr>
            <w:tcW w:w="1795" w:type="dxa"/>
            <w:shd w:val="clear" w:color="auto" w:fill="auto"/>
            <w:noWrap/>
            <w:tcMar>
              <w:top w:w="28" w:type="dxa"/>
              <w:left w:w="57" w:type="dxa"/>
              <w:bottom w:w="28" w:type="dxa"/>
              <w:right w:w="57" w:type="dxa"/>
            </w:tcMar>
          </w:tcPr>
          <w:p w14:paraId="343EF531" w14:textId="77777777" w:rsidR="004938AF" w:rsidRDefault="004938AF" w:rsidP="004938AF">
            <w:pPr>
              <w:rPr>
                <w:bCs/>
                <w:sz w:val="20"/>
                <w:lang w:eastAsia="lt-LT"/>
              </w:rPr>
            </w:pPr>
            <w:r>
              <w:rPr>
                <w:bCs/>
                <w:sz w:val="20"/>
              </w:rPr>
              <w:t>gyventojų pasitikėjimo valstybės ir savivaldybių institucijomis ir įstaigomis ir aptarnavimo kokybės vertinimas</w:t>
            </w:r>
          </w:p>
        </w:tc>
      </w:tr>
      <w:tr w:rsidR="004938AF" w14:paraId="0B2EE5D6" w14:textId="77777777" w:rsidTr="00BD308F">
        <w:trPr>
          <w:cantSplit/>
          <w:trHeight w:val="808"/>
        </w:trPr>
        <w:tc>
          <w:tcPr>
            <w:tcW w:w="1134" w:type="dxa"/>
            <w:vMerge/>
            <w:tcMar>
              <w:top w:w="28" w:type="dxa"/>
              <w:left w:w="57" w:type="dxa"/>
              <w:bottom w:w="28" w:type="dxa"/>
              <w:right w:w="57" w:type="dxa"/>
            </w:tcMar>
          </w:tcPr>
          <w:p w14:paraId="3CD6E654"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1B4EEE2C" w14:textId="77777777" w:rsidR="004938AF" w:rsidRDefault="004938AF" w:rsidP="004938AF">
            <w:pPr>
              <w:rPr>
                <w:sz w:val="20"/>
              </w:rPr>
            </w:pPr>
          </w:p>
        </w:tc>
        <w:tc>
          <w:tcPr>
            <w:tcW w:w="1283" w:type="dxa"/>
            <w:vMerge/>
            <w:tcMar>
              <w:top w:w="28" w:type="dxa"/>
              <w:left w:w="57" w:type="dxa"/>
              <w:bottom w:w="28" w:type="dxa"/>
              <w:right w:w="57" w:type="dxa"/>
            </w:tcMar>
          </w:tcPr>
          <w:p w14:paraId="3E13D6AA"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A1F18F1" w14:textId="436E3C84" w:rsidR="004938AF" w:rsidRDefault="004938AF" w:rsidP="004938AF">
            <w:pPr>
              <w:tabs>
                <w:tab w:val="left" w:pos="242"/>
              </w:tabs>
              <w:ind w:left="33"/>
              <w:rPr>
                <w:sz w:val="20"/>
              </w:rPr>
            </w:pPr>
            <w:r>
              <w:rPr>
                <w:bCs/>
                <w:sz w:val="20"/>
              </w:rPr>
              <w:t xml:space="preserve">8.6.2. Gyventojų, kurie naudojasi elektroniniu būdu teikiamomis viešosiomis ir administracinėmis paslaugomis, dalis </w:t>
            </w:r>
          </w:p>
        </w:tc>
        <w:tc>
          <w:tcPr>
            <w:tcW w:w="1276" w:type="dxa"/>
          </w:tcPr>
          <w:p w14:paraId="360C9F95" w14:textId="749CC106" w:rsidR="004938AF" w:rsidRDefault="004938AF" w:rsidP="004938AF">
            <w:pPr>
              <w:jc w:val="center"/>
              <w:rPr>
                <w:sz w:val="20"/>
                <w:lang w:eastAsia="lt-LT"/>
              </w:rPr>
            </w:pPr>
            <w:r>
              <w:rPr>
                <w:sz w:val="20"/>
                <w:lang w:eastAsia="lt-LT"/>
              </w:rPr>
              <w:t>EIM / VRM</w:t>
            </w:r>
          </w:p>
        </w:tc>
        <w:tc>
          <w:tcPr>
            <w:tcW w:w="1134" w:type="dxa"/>
            <w:shd w:val="clear" w:color="auto" w:fill="auto"/>
            <w:tcMar>
              <w:top w:w="28" w:type="dxa"/>
              <w:left w:w="57" w:type="dxa"/>
              <w:bottom w:w="28" w:type="dxa"/>
              <w:right w:w="57" w:type="dxa"/>
            </w:tcMar>
          </w:tcPr>
          <w:p w14:paraId="1D52DC4A" w14:textId="77777777" w:rsidR="004938AF" w:rsidRDefault="004938AF" w:rsidP="004938AF">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0ED9CF76" w14:textId="77777777" w:rsidR="004938AF" w:rsidRDefault="004938AF" w:rsidP="004938AF">
            <w:pPr>
              <w:jc w:val="center"/>
              <w:rPr>
                <w:sz w:val="20"/>
                <w:lang w:eastAsia="lt-LT"/>
              </w:rPr>
            </w:pPr>
            <w:r>
              <w:rPr>
                <w:sz w:val="20"/>
                <w:lang w:eastAsia="lt-LT"/>
              </w:rPr>
              <w:t>55</w:t>
            </w:r>
          </w:p>
          <w:p w14:paraId="54F8ADC5" w14:textId="77777777" w:rsidR="004938AF" w:rsidRDefault="004938AF" w:rsidP="004938AF">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632F387B" w14:textId="77777777" w:rsidR="004938AF" w:rsidRDefault="004938AF" w:rsidP="004938AF">
            <w:pPr>
              <w:jc w:val="center"/>
              <w:rPr>
                <w:sz w:val="20"/>
                <w:lang w:eastAsia="lt-LT"/>
              </w:rPr>
            </w:pPr>
            <w:r>
              <w:rPr>
                <w:sz w:val="20"/>
                <w:lang w:eastAsia="lt-LT"/>
              </w:rPr>
              <w:t>68</w:t>
            </w:r>
          </w:p>
        </w:tc>
        <w:tc>
          <w:tcPr>
            <w:tcW w:w="1276" w:type="dxa"/>
            <w:gridSpan w:val="2"/>
            <w:shd w:val="clear" w:color="auto" w:fill="FFFFFF"/>
          </w:tcPr>
          <w:p w14:paraId="25969F53" w14:textId="77777777" w:rsidR="004938AF" w:rsidRDefault="004938AF" w:rsidP="004938AF">
            <w:pPr>
              <w:jc w:val="center"/>
              <w:rPr>
                <w:sz w:val="20"/>
                <w:lang w:eastAsia="lt-LT"/>
              </w:rPr>
            </w:pPr>
            <w:r>
              <w:rPr>
                <w:sz w:val="20"/>
                <w:lang w:eastAsia="lt-LT"/>
              </w:rPr>
              <w:t>85</w:t>
            </w:r>
          </w:p>
        </w:tc>
        <w:tc>
          <w:tcPr>
            <w:tcW w:w="1795" w:type="dxa"/>
            <w:shd w:val="clear" w:color="auto" w:fill="auto"/>
            <w:noWrap/>
            <w:tcMar>
              <w:top w:w="28" w:type="dxa"/>
              <w:left w:w="57" w:type="dxa"/>
              <w:bottom w:w="28" w:type="dxa"/>
              <w:right w:w="57" w:type="dxa"/>
            </w:tcMar>
          </w:tcPr>
          <w:p w14:paraId="1E6B086C" w14:textId="77777777" w:rsidR="004938AF" w:rsidRDefault="004938AF" w:rsidP="004938AF">
            <w:pPr>
              <w:rPr>
                <w:sz w:val="20"/>
                <w:lang w:eastAsia="lt-LT"/>
              </w:rPr>
            </w:pPr>
            <w:r>
              <w:rPr>
                <w:sz w:val="20"/>
              </w:rPr>
              <w:t>Lietuvos statistikos departamentas</w:t>
            </w:r>
          </w:p>
        </w:tc>
      </w:tr>
      <w:tr w:rsidR="004938AF" w14:paraId="2D59C231" w14:textId="77777777">
        <w:trPr>
          <w:cantSplit/>
          <w:trHeight w:val="1065"/>
        </w:trPr>
        <w:tc>
          <w:tcPr>
            <w:tcW w:w="1134" w:type="dxa"/>
            <w:vMerge w:val="restart"/>
            <w:tcMar>
              <w:top w:w="28" w:type="dxa"/>
              <w:left w:w="57" w:type="dxa"/>
              <w:bottom w:w="28" w:type="dxa"/>
              <w:right w:w="57" w:type="dxa"/>
            </w:tcMar>
          </w:tcPr>
          <w:p w14:paraId="21340AFA"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6495D031" w14:textId="77777777" w:rsidR="004938AF" w:rsidRDefault="004938AF" w:rsidP="004938AF">
            <w:pPr>
              <w:rPr>
                <w:sz w:val="20"/>
              </w:rPr>
            </w:pPr>
          </w:p>
        </w:tc>
        <w:tc>
          <w:tcPr>
            <w:tcW w:w="1283" w:type="dxa"/>
            <w:tcMar>
              <w:top w:w="28" w:type="dxa"/>
              <w:left w:w="57" w:type="dxa"/>
              <w:bottom w:w="28" w:type="dxa"/>
              <w:right w:w="57" w:type="dxa"/>
            </w:tcMar>
          </w:tcPr>
          <w:p w14:paraId="6260CA8E"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364792DC" w14:textId="771471FC" w:rsidR="004938AF" w:rsidRDefault="004938AF" w:rsidP="004938AF">
            <w:pPr>
              <w:tabs>
                <w:tab w:val="left" w:pos="242"/>
              </w:tabs>
              <w:ind w:left="33"/>
              <w:rPr>
                <w:bCs/>
                <w:sz w:val="20"/>
              </w:rPr>
            </w:pPr>
            <w:r>
              <w:rPr>
                <w:color w:val="000000"/>
                <w:sz w:val="20"/>
              </w:rPr>
              <w:t>8.6.3. Savivaldybių viešųjų paslaugų, kurias teikia nevyriausybinės ir bendruomeninės organizacijos, dalis</w:t>
            </w:r>
          </w:p>
        </w:tc>
        <w:tc>
          <w:tcPr>
            <w:tcW w:w="1276" w:type="dxa"/>
          </w:tcPr>
          <w:p w14:paraId="72F2733E" w14:textId="77777777" w:rsidR="004938AF" w:rsidRDefault="004938AF" w:rsidP="004938AF">
            <w:pPr>
              <w:jc w:val="center"/>
              <w:rPr>
                <w:sz w:val="20"/>
              </w:rPr>
            </w:pPr>
            <w:r>
              <w:rPr>
                <w:sz w:val="20"/>
              </w:rPr>
              <w:t xml:space="preserve">VRM / SADM / ŠMSM / </w:t>
            </w:r>
          </w:p>
          <w:p w14:paraId="4BBAB2C0" w14:textId="77777777" w:rsidR="004938AF" w:rsidRDefault="004938AF" w:rsidP="004938AF">
            <w:pPr>
              <w:jc w:val="center"/>
              <w:rPr>
                <w:sz w:val="20"/>
              </w:rPr>
            </w:pPr>
            <w:r>
              <w:rPr>
                <w:sz w:val="20"/>
              </w:rPr>
              <w:t xml:space="preserve">KM / </w:t>
            </w:r>
          </w:p>
          <w:p w14:paraId="72D9E3A0" w14:textId="77777777" w:rsidR="004938AF" w:rsidRDefault="004938AF" w:rsidP="004938AF">
            <w:pPr>
              <w:jc w:val="center"/>
              <w:rPr>
                <w:sz w:val="20"/>
              </w:rPr>
            </w:pPr>
            <w:r>
              <w:rPr>
                <w:sz w:val="20"/>
              </w:rPr>
              <w:t>SAM</w:t>
            </w:r>
          </w:p>
          <w:p w14:paraId="2BFE6BEF" w14:textId="77777777" w:rsidR="004938AF" w:rsidRDefault="004938AF" w:rsidP="004938AF">
            <w:pPr>
              <w:rPr>
                <w:sz w:val="20"/>
              </w:rPr>
            </w:pPr>
          </w:p>
          <w:p w14:paraId="6827A391" w14:textId="77777777" w:rsidR="004938AF" w:rsidRDefault="004938AF" w:rsidP="004938AF">
            <w:pPr>
              <w:jc w:val="center"/>
              <w:rPr>
                <w:sz w:val="20"/>
                <w:lang w:eastAsia="lt-LT"/>
              </w:rPr>
            </w:pPr>
          </w:p>
        </w:tc>
        <w:tc>
          <w:tcPr>
            <w:tcW w:w="1134" w:type="dxa"/>
            <w:shd w:val="clear" w:color="auto" w:fill="auto"/>
            <w:tcMar>
              <w:top w:w="28" w:type="dxa"/>
              <w:left w:w="57" w:type="dxa"/>
              <w:bottom w:w="28" w:type="dxa"/>
              <w:right w:w="57" w:type="dxa"/>
            </w:tcMar>
          </w:tcPr>
          <w:p w14:paraId="53BAED88" w14:textId="77777777" w:rsidR="004938AF" w:rsidRDefault="004938AF" w:rsidP="004938AF">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45375DE9" w14:textId="77777777" w:rsidR="004938AF" w:rsidRDefault="004938AF" w:rsidP="004938AF">
            <w:pPr>
              <w:spacing w:line="252" w:lineRule="auto"/>
              <w:jc w:val="center"/>
            </w:pPr>
            <w:r>
              <w:rPr>
                <w:sz w:val="20"/>
                <w:lang w:val="en-US"/>
              </w:rPr>
              <w:t>7</w:t>
            </w:r>
          </w:p>
          <w:p w14:paraId="781A95DF" w14:textId="77777777" w:rsidR="004938AF" w:rsidRDefault="004938AF" w:rsidP="004938AF">
            <w:pPr>
              <w:jc w:val="center"/>
              <w:rPr>
                <w:sz w:val="20"/>
                <w:lang w:eastAsia="lt-LT"/>
              </w:rPr>
            </w:pPr>
            <w:r>
              <w:rPr>
                <w:sz w:val="20"/>
              </w:rPr>
              <w:t>(2018)</w:t>
            </w:r>
          </w:p>
        </w:tc>
        <w:tc>
          <w:tcPr>
            <w:tcW w:w="1276" w:type="dxa"/>
            <w:gridSpan w:val="2"/>
            <w:shd w:val="clear" w:color="auto" w:fill="FFFFFF"/>
            <w:tcMar>
              <w:top w:w="28" w:type="dxa"/>
              <w:left w:w="57" w:type="dxa"/>
              <w:bottom w:w="28" w:type="dxa"/>
              <w:right w:w="57" w:type="dxa"/>
            </w:tcMar>
          </w:tcPr>
          <w:p w14:paraId="2EF4913C" w14:textId="77777777" w:rsidR="004938AF" w:rsidRDefault="004938AF" w:rsidP="004938AF">
            <w:pPr>
              <w:jc w:val="center"/>
              <w:rPr>
                <w:sz w:val="20"/>
                <w:lang w:eastAsia="lt-LT"/>
              </w:rPr>
            </w:pPr>
            <w:r>
              <w:rPr>
                <w:sz w:val="20"/>
                <w:lang w:val="en-US"/>
              </w:rPr>
              <w:t>1</w:t>
            </w:r>
            <w:r>
              <w:rPr>
                <w:sz w:val="20"/>
              </w:rPr>
              <w:t>5</w:t>
            </w:r>
          </w:p>
        </w:tc>
        <w:tc>
          <w:tcPr>
            <w:tcW w:w="1276" w:type="dxa"/>
            <w:gridSpan w:val="2"/>
            <w:shd w:val="clear" w:color="auto" w:fill="FFFFFF"/>
          </w:tcPr>
          <w:p w14:paraId="77748322" w14:textId="77777777" w:rsidR="004938AF" w:rsidRDefault="004938AF" w:rsidP="004938AF">
            <w:pPr>
              <w:jc w:val="center"/>
              <w:rPr>
                <w:sz w:val="20"/>
                <w:lang w:eastAsia="lt-LT"/>
              </w:rPr>
            </w:pPr>
            <w:r>
              <w:rPr>
                <w:sz w:val="20"/>
              </w:rPr>
              <w:t>30</w:t>
            </w:r>
          </w:p>
        </w:tc>
        <w:tc>
          <w:tcPr>
            <w:tcW w:w="1795" w:type="dxa"/>
            <w:shd w:val="clear" w:color="auto" w:fill="auto"/>
            <w:noWrap/>
            <w:tcMar>
              <w:top w:w="28" w:type="dxa"/>
              <w:left w:w="57" w:type="dxa"/>
              <w:bottom w:w="28" w:type="dxa"/>
              <w:right w:w="57" w:type="dxa"/>
            </w:tcMar>
          </w:tcPr>
          <w:p w14:paraId="4BD7B579" w14:textId="77777777" w:rsidR="004938AF" w:rsidRDefault="004938AF" w:rsidP="004938AF">
            <w:pPr>
              <w:rPr>
                <w:sz w:val="20"/>
              </w:rPr>
            </w:pPr>
            <w:r>
              <w:rPr>
                <w:sz w:val="20"/>
              </w:rPr>
              <w:t>Nevyriausybinių organizacijų informacijos ir paramos centro (NIPC) atliekamo savivaldybių biudžetų tyrimas</w:t>
            </w:r>
          </w:p>
        </w:tc>
      </w:tr>
      <w:tr w:rsidR="004938AF" w14:paraId="17FAC75D" w14:textId="77777777">
        <w:trPr>
          <w:cantSplit/>
          <w:trHeight w:val="378"/>
        </w:trPr>
        <w:tc>
          <w:tcPr>
            <w:tcW w:w="1134" w:type="dxa"/>
            <w:vMerge/>
            <w:tcMar>
              <w:top w:w="28" w:type="dxa"/>
              <w:left w:w="57" w:type="dxa"/>
              <w:bottom w:w="28" w:type="dxa"/>
              <w:right w:w="57" w:type="dxa"/>
            </w:tcMar>
          </w:tcPr>
          <w:p w14:paraId="677BA678" w14:textId="77777777" w:rsidR="004938AF" w:rsidRDefault="004938AF" w:rsidP="004938AF">
            <w:pPr>
              <w:rPr>
                <w:bCs/>
                <w:sz w:val="20"/>
                <w:lang w:eastAsia="lt-LT"/>
              </w:rPr>
            </w:pPr>
          </w:p>
        </w:tc>
        <w:tc>
          <w:tcPr>
            <w:tcW w:w="1836" w:type="dxa"/>
            <w:shd w:val="clear" w:color="auto" w:fill="auto"/>
            <w:tcMar>
              <w:top w:w="28" w:type="dxa"/>
              <w:left w:w="57" w:type="dxa"/>
              <w:bottom w:w="28" w:type="dxa"/>
              <w:right w:w="57" w:type="dxa"/>
            </w:tcMar>
          </w:tcPr>
          <w:p w14:paraId="0DAE2D2D" w14:textId="5E695A0C" w:rsidR="004938AF" w:rsidRDefault="004938AF" w:rsidP="004938AF">
            <w:pPr>
              <w:rPr>
                <w:sz w:val="22"/>
              </w:rPr>
            </w:pPr>
            <w:r>
              <w:rPr>
                <w:b/>
                <w:sz w:val="22"/>
              </w:rPr>
              <w:t>8</w:t>
            </w:r>
            <w:r>
              <w:rPr>
                <w:b/>
              </w:rPr>
              <w:t>.</w:t>
            </w:r>
            <w:r>
              <w:rPr>
                <w:b/>
                <w:sz w:val="22"/>
              </w:rPr>
              <w:t>7 uždavinys.</w:t>
            </w:r>
            <w:r>
              <w:rPr>
                <w:sz w:val="22"/>
              </w:rPr>
              <w:t xml:space="preserve"> Sukurti ir įgyvendinti veiksmingą regioninės politikos sistemą, sustiprinant regionų kompetencijas</w:t>
            </w:r>
          </w:p>
        </w:tc>
        <w:tc>
          <w:tcPr>
            <w:tcW w:w="1283" w:type="dxa"/>
            <w:shd w:val="clear" w:color="auto" w:fill="auto"/>
            <w:tcMar>
              <w:top w:w="28" w:type="dxa"/>
              <w:left w:w="57" w:type="dxa"/>
              <w:bottom w:w="28" w:type="dxa"/>
              <w:right w:w="57" w:type="dxa"/>
            </w:tcMar>
          </w:tcPr>
          <w:p w14:paraId="6E07DA2E" w14:textId="77777777" w:rsidR="004938AF" w:rsidRDefault="004938AF" w:rsidP="004938AF">
            <w:pPr>
              <w:rPr>
                <w:sz w:val="20"/>
                <w:lang w:eastAsia="lt-LT"/>
              </w:rPr>
            </w:pPr>
            <w:r>
              <w:rPr>
                <w:sz w:val="20"/>
                <w:lang w:eastAsia="lt-LT"/>
              </w:rPr>
              <w:t xml:space="preserve">VRM </w:t>
            </w:r>
          </w:p>
        </w:tc>
        <w:tc>
          <w:tcPr>
            <w:tcW w:w="2835" w:type="dxa"/>
            <w:gridSpan w:val="7"/>
            <w:shd w:val="clear" w:color="auto" w:fill="auto"/>
            <w:noWrap/>
            <w:tcMar>
              <w:top w:w="28" w:type="dxa"/>
              <w:left w:w="57" w:type="dxa"/>
              <w:bottom w:w="28" w:type="dxa"/>
              <w:right w:w="57" w:type="dxa"/>
            </w:tcMar>
          </w:tcPr>
          <w:p w14:paraId="3E4A17D0" w14:textId="0AB06E88" w:rsidR="004938AF" w:rsidRDefault="004938AF" w:rsidP="004938AF">
            <w:pPr>
              <w:tabs>
                <w:tab w:val="left" w:pos="242"/>
              </w:tabs>
              <w:ind w:left="33"/>
              <w:rPr>
                <w:color w:val="000000"/>
                <w:sz w:val="20"/>
                <w:szCs w:val="22"/>
              </w:rPr>
            </w:pPr>
            <w:r>
              <w:rPr>
                <w:color w:val="000000"/>
                <w:sz w:val="20"/>
                <w:szCs w:val="22"/>
              </w:rPr>
              <w:t xml:space="preserve">8.7.1. </w:t>
            </w:r>
            <w:r>
              <w:rPr>
                <w:color w:val="000000"/>
                <w:sz w:val="20"/>
              </w:rPr>
              <w:t>Regioninių paslaugų (savivaldybių viešųjų paslaugų funkcijų, kurių atlikimą kelios ar visos regiono savivaldybės organizuoja bendrai), teikiamų regione, skaičius</w:t>
            </w:r>
          </w:p>
        </w:tc>
        <w:tc>
          <w:tcPr>
            <w:tcW w:w="1276" w:type="dxa"/>
          </w:tcPr>
          <w:p w14:paraId="3B805F34" w14:textId="77777777" w:rsidR="004938AF" w:rsidRDefault="004938AF" w:rsidP="004938AF">
            <w:pPr>
              <w:jc w:val="center"/>
              <w:rPr>
                <w:sz w:val="20"/>
              </w:rPr>
            </w:pPr>
            <w:r>
              <w:rPr>
                <w:sz w:val="20"/>
              </w:rPr>
              <w:t>VRM</w:t>
            </w:r>
          </w:p>
        </w:tc>
        <w:tc>
          <w:tcPr>
            <w:tcW w:w="1134" w:type="dxa"/>
            <w:shd w:val="clear" w:color="auto" w:fill="FFFFFF"/>
            <w:tcMar>
              <w:top w:w="28" w:type="dxa"/>
              <w:left w:w="57" w:type="dxa"/>
              <w:bottom w:w="28" w:type="dxa"/>
              <w:right w:w="57" w:type="dxa"/>
            </w:tcMar>
          </w:tcPr>
          <w:p w14:paraId="46D12329" w14:textId="77777777" w:rsidR="004938AF" w:rsidRDefault="004938AF" w:rsidP="004938AF">
            <w:pPr>
              <w:jc w:val="center"/>
              <w:rPr>
                <w:sz w:val="20"/>
                <w:lang w:eastAsia="lt-LT"/>
              </w:rPr>
            </w:pPr>
            <w:r>
              <w:rPr>
                <w:sz w:val="20"/>
                <w:lang w:eastAsia="lt-LT"/>
              </w:rPr>
              <w:t xml:space="preserve">vienetai </w:t>
            </w:r>
          </w:p>
        </w:tc>
        <w:tc>
          <w:tcPr>
            <w:tcW w:w="1275" w:type="dxa"/>
            <w:gridSpan w:val="2"/>
            <w:shd w:val="clear" w:color="auto" w:fill="auto"/>
            <w:tcMar>
              <w:top w:w="28" w:type="dxa"/>
              <w:left w:w="57" w:type="dxa"/>
              <w:bottom w:w="28" w:type="dxa"/>
              <w:right w:w="57" w:type="dxa"/>
            </w:tcMar>
          </w:tcPr>
          <w:p w14:paraId="603EAA7E" w14:textId="77777777" w:rsidR="004938AF" w:rsidRDefault="004938AF" w:rsidP="004938AF">
            <w:pPr>
              <w:jc w:val="center"/>
              <w:rPr>
                <w:sz w:val="20"/>
                <w:lang w:eastAsia="lt-LT"/>
              </w:rPr>
            </w:pPr>
            <w:r>
              <w:rPr>
                <w:sz w:val="20"/>
                <w:lang w:eastAsia="lt-LT"/>
              </w:rPr>
              <w:t>1</w:t>
            </w:r>
          </w:p>
        </w:tc>
        <w:tc>
          <w:tcPr>
            <w:tcW w:w="1276" w:type="dxa"/>
            <w:gridSpan w:val="2"/>
            <w:shd w:val="clear" w:color="auto" w:fill="auto"/>
            <w:tcMar>
              <w:top w:w="28" w:type="dxa"/>
              <w:left w:w="57" w:type="dxa"/>
              <w:bottom w:w="28" w:type="dxa"/>
              <w:right w:w="57" w:type="dxa"/>
            </w:tcMar>
          </w:tcPr>
          <w:p w14:paraId="5F1F925E" w14:textId="77777777" w:rsidR="004938AF" w:rsidRDefault="004938AF" w:rsidP="004938AF">
            <w:pPr>
              <w:jc w:val="center"/>
              <w:rPr>
                <w:sz w:val="20"/>
                <w:lang w:eastAsia="lt-LT"/>
              </w:rPr>
            </w:pPr>
            <w:r>
              <w:rPr>
                <w:sz w:val="20"/>
                <w:lang w:eastAsia="lt-LT"/>
              </w:rPr>
              <w:t>3</w:t>
            </w:r>
          </w:p>
          <w:p w14:paraId="593EFDE2" w14:textId="77777777" w:rsidR="004938AF" w:rsidRDefault="004938AF" w:rsidP="004938AF">
            <w:pPr>
              <w:jc w:val="center"/>
              <w:rPr>
                <w:sz w:val="20"/>
                <w:lang w:eastAsia="lt-LT"/>
              </w:rPr>
            </w:pPr>
          </w:p>
        </w:tc>
        <w:tc>
          <w:tcPr>
            <w:tcW w:w="1276" w:type="dxa"/>
            <w:gridSpan w:val="2"/>
            <w:shd w:val="clear" w:color="auto" w:fill="auto"/>
          </w:tcPr>
          <w:p w14:paraId="609EA9DB" w14:textId="77777777" w:rsidR="004938AF" w:rsidRDefault="004938AF" w:rsidP="004938AF">
            <w:pPr>
              <w:jc w:val="center"/>
              <w:rPr>
                <w:sz w:val="20"/>
                <w:lang w:eastAsia="lt-LT"/>
              </w:rPr>
            </w:pPr>
            <w:r>
              <w:rPr>
                <w:sz w:val="20"/>
                <w:lang w:eastAsia="lt-LT"/>
              </w:rPr>
              <w:t>5</w:t>
            </w:r>
          </w:p>
          <w:p w14:paraId="41E71FD5" w14:textId="77777777" w:rsidR="004938AF" w:rsidRDefault="004938AF" w:rsidP="004938AF">
            <w:pPr>
              <w:jc w:val="center"/>
              <w:rPr>
                <w:sz w:val="20"/>
                <w:lang w:eastAsia="lt-LT"/>
              </w:rPr>
            </w:pPr>
          </w:p>
        </w:tc>
        <w:tc>
          <w:tcPr>
            <w:tcW w:w="1795" w:type="dxa"/>
            <w:shd w:val="clear" w:color="auto" w:fill="FFFFFF"/>
            <w:noWrap/>
            <w:tcMar>
              <w:top w:w="28" w:type="dxa"/>
              <w:left w:w="57" w:type="dxa"/>
              <w:bottom w:w="28" w:type="dxa"/>
              <w:right w:w="57" w:type="dxa"/>
            </w:tcMar>
          </w:tcPr>
          <w:p w14:paraId="5ABD1016" w14:textId="77777777" w:rsidR="004938AF" w:rsidRDefault="004938AF" w:rsidP="004938AF">
            <w:pPr>
              <w:rPr>
                <w:sz w:val="20"/>
              </w:rPr>
            </w:pPr>
            <w:r>
              <w:rPr>
                <w:sz w:val="20"/>
              </w:rPr>
              <w:t xml:space="preserve">VRM   </w:t>
            </w:r>
          </w:p>
          <w:p w14:paraId="221EF070" w14:textId="77777777" w:rsidR="004938AF" w:rsidRDefault="004938AF" w:rsidP="004938AF">
            <w:pPr>
              <w:rPr>
                <w:sz w:val="20"/>
                <w:lang w:eastAsia="lt-LT"/>
              </w:rPr>
            </w:pPr>
          </w:p>
        </w:tc>
      </w:tr>
      <w:tr w:rsidR="004938AF" w14:paraId="10718061" w14:textId="77777777">
        <w:trPr>
          <w:cantSplit/>
          <w:trHeight w:val="20"/>
        </w:trPr>
        <w:tc>
          <w:tcPr>
            <w:tcW w:w="2970" w:type="dxa"/>
            <w:gridSpan w:val="2"/>
            <w:tcBorders>
              <w:top w:val="single" w:sz="4" w:space="0" w:color="auto"/>
              <w:bottom w:val="single" w:sz="4" w:space="0" w:color="auto"/>
            </w:tcBorders>
            <w:shd w:val="clear" w:color="auto" w:fill="auto"/>
            <w:tcMar>
              <w:top w:w="28" w:type="dxa"/>
              <w:left w:w="57" w:type="dxa"/>
              <w:bottom w:w="28" w:type="dxa"/>
              <w:right w:w="57" w:type="dxa"/>
            </w:tcMar>
          </w:tcPr>
          <w:p w14:paraId="0ABF09FD" w14:textId="77777777" w:rsidR="004938AF" w:rsidRDefault="004938AF" w:rsidP="004938AF">
            <w:pPr>
              <w:keepNext/>
              <w:keepLines/>
              <w:rPr>
                <w:sz w:val="20"/>
                <w:lang w:eastAsia="lt-LT"/>
              </w:rPr>
            </w:pPr>
            <w:r w:rsidRPr="00B72355">
              <w:rPr>
                <w:b/>
                <w:sz w:val="22"/>
              </w:rPr>
              <w:lastRenderedPageBreak/>
              <w:t>9 TIKSLAS.</w:t>
            </w:r>
            <w:r>
              <w:rPr>
                <w:bCs/>
                <w:lang w:eastAsia="lt-LT"/>
              </w:rPr>
              <w:t xml:space="preserve"> </w:t>
            </w:r>
            <w:r>
              <w:rPr>
                <w:bCs/>
                <w:sz w:val="22"/>
                <w:lang w:eastAsia="lt-LT"/>
              </w:rPr>
              <w:t>Stiprinti Lietuvos įtaką pasaulyje ir ryšius su diaspora</w:t>
            </w:r>
          </w:p>
        </w:tc>
        <w:tc>
          <w:tcPr>
            <w:tcW w:w="1283" w:type="dxa"/>
            <w:shd w:val="clear" w:color="auto" w:fill="auto"/>
            <w:tcMar>
              <w:top w:w="28" w:type="dxa"/>
              <w:left w:w="57" w:type="dxa"/>
              <w:bottom w:w="28" w:type="dxa"/>
              <w:right w:w="57" w:type="dxa"/>
            </w:tcMar>
          </w:tcPr>
          <w:p w14:paraId="5DEEE229" w14:textId="77777777" w:rsidR="004938AF" w:rsidRDefault="004938AF" w:rsidP="004938AF">
            <w:pPr>
              <w:keepNext/>
              <w:keepLines/>
              <w:rPr>
                <w:sz w:val="20"/>
                <w:lang w:eastAsia="lt-LT"/>
              </w:rPr>
            </w:pPr>
          </w:p>
        </w:tc>
        <w:tc>
          <w:tcPr>
            <w:tcW w:w="2835" w:type="dxa"/>
            <w:gridSpan w:val="7"/>
            <w:noWrap/>
            <w:tcMar>
              <w:top w:w="28" w:type="dxa"/>
              <w:left w:w="57" w:type="dxa"/>
              <w:bottom w:w="28" w:type="dxa"/>
              <w:right w:w="57" w:type="dxa"/>
            </w:tcMar>
          </w:tcPr>
          <w:p w14:paraId="30672207" w14:textId="77777777" w:rsidR="004938AF" w:rsidRDefault="004938AF" w:rsidP="004938AF">
            <w:pPr>
              <w:keepNext/>
              <w:keepLines/>
              <w:tabs>
                <w:tab w:val="left" w:pos="226"/>
              </w:tabs>
              <w:rPr>
                <w:bCs/>
                <w:sz w:val="20"/>
              </w:rPr>
            </w:pPr>
            <w:r>
              <w:rPr>
                <w:sz w:val="20"/>
              </w:rPr>
              <w:t>9.1. Lietuvos gyventojų dalis, mananti, kad Lietuvos interesų tarptautinėje bendruomenėje įgyvendinimas yra užtikrintas</w:t>
            </w:r>
          </w:p>
        </w:tc>
        <w:tc>
          <w:tcPr>
            <w:tcW w:w="1276" w:type="dxa"/>
          </w:tcPr>
          <w:p w14:paraId="7F9125EE" w14:textId="77777777" w:rsidR="004938AF" w:rsidRDefault="004938AF" w:rsidP="004938AF">
            <w:pPr>
              <w:keepNext/>
              <w:keepLines/>
              <w:jc w:val="center"/>
              <w:rPr>
                <w:sz w:val="20"/>
                <w:lang w:eastAsia="lt-LT"/>
              </w:rPr>
            </w:pPr>
            <w:r>
              <w:rPr>
                <w:sz w:val="20"/>
                <w:lang w:eastAsia="lt-LT"/>
              </w:rPr>
              <w:t>URM</w:t>
            </w:r>
          </w:p>
        </w:tc>
        <w:tc>
          <w:tcPr>
            <w:tcW w:w="1134" w:type="dxa"/>
            <w:tcMar>
              <w:top w:w="28" w:type="dxa"/>
              <w:left w:w="57" w:type="dxa"/>
              <w:bottom w:w="28" w:type="dxa"/>
              <w:right w:w="57" w:type="dxa"/>
            </w:tcMar>
          </w:tcPr>
          <w:p w14:paraId="7E690EEC" w14:textId="77777777" w:rsidR="004938AF" w:rsidRDefault="004938AF" w:rsidP="004938AF">
            <w:pPr>
              <w:keepNext/>
              <w:keepLines/>
              <w:jc w:val="center"/>
              <w:rPr>
                <w:sz w:val="20"/>
                <w:lang w:eastAsia="lt-LT"/>
              </w:rPr>
            </w:pPr>
            <w:r>
              <w:rPr>
                <w:sz w:val="20"/>
                <w:lang w:eastAsia="lt-LT"/>
              </w:rPr>
              <w:t>procentai</w:t>
            </w:r>
          </w:p>
        </w:tc>
        <w:tc>
          <w:tcPr>
            <w:tcW w:w="1275" w:type="dxa"/>
            <w:gridSpan w:val="2"/>
            <w:tcMar>
              <w:top w:w="28" w:type="dxa"/>
              <w:left w:w="57" w:type="dxa"/>
              <w:bottom w:w="28" w:type="dxa"/>
              <w:right w:w="57" w:type="dxa"/>
            </w:tcMar>
          </w:tcPr>
          <w:p w14:paraId="1F6E707E" w14:textId="77777777" w:rsidR="004938AF" w:rsidRDefault="004938AF" w:rsidP="004938AF">
            <w:pPr>
              <w:keepNext/>
              <w:keepLines/>
              <w:jc w:val="center"/>
              <w:rPr>
                <w:sz w:val="20"/>
              </w:rPr>
            </w:pPr>
            <w:r>
              <w:rPr>
                <w:sz w:val="20"/>
              </w:rPr>
              <w:t>40</w:t>
            </w:r>
          </w:p>
          <w:p w14:paraId="6ADE55E2" w14:textId="77777777" w:rsidR="004938AF" w:rsidRDefault="004938AF" w:rsidP="004938AF">
            <w:pPr>
              <w:keepNext/>
              <w:keepLines/>
              <w:jc w:val="center"/>
              <w:rPr>
                <w:sz w:val="20"/>
                <w:lang w:eastAsia="lt-LT"/>
              </w:rPr>
            </w:pPr>
            <w:r>
              <w:rPr>
                <w:sz w:val="20"/>
              </w:rPr>
              <w:t>(2019)</w:t>
            </w:r>
          </w:p>
        </w:tc>
        <w:tc>
          <w:tcPr>
            <w:tcW w:w="1276" w:type="dxa"/>
            <w:gridSpan w:val="2"/>
            <w:tcMar>
              <w:top w:w="28" w:type="dxa"/>
              <w:left w:w="57" w:type="dxa"/>
              <w:bottom w:w="28" w:type="dxa"/>
              <w:right w:w="57" w:type="dxa"/>
            </w:tcMar>
          </w:tcPr>
          <w:p w14:paraId="6E919D35" w14:textId="77777777" w:rsidR="004938AF" w:rsidRDefault="004938AF" w:rsidP="004938AF">
            <w:pPr>
              <w:keepNext/>
              <w:keepLines/>
              <w:jc w:val="center"/>
              <w:rPr>
                <w:sz w:val="20"/>
                <w:lang w:eastAsia="lt-LT"/>
              </w:rPr>
            </w:pPr>
            <w:r>
              <w:rPr>
                <w:sz w:val="20"/>
              </w:rPr>
              <w:t>51</w:t>
            </w:r>
          </w:p>
        </w:tc>
        <w:tc>
          <w:tcPr>
            <w:tcW w:w="1276" w:type="dxa"/>
            <w:gridSpan w:val="2"/>
            <w:shd w:val="clear" w:color="auto" w:fill="FFFFFF"/>
          </w:tcPr>
          <w:p w14:paraId="6348FFD9" w14:textId="77777777" w:rsidR="004938AF" w:rsidRDefault="004938AF" w:rsidP="004938AF">
            <w:pPr>
              <w:keepNext/>
              <w:keepLines/>
              <w:jc w:val="center"/>
              <w:rPr>
                <w:sz w:val="20"/>
                <w:lang w:eastAsia="lt-LT"/>
              </w:rPr>
            </w:pPr>
            <w:r>
              <w:rPr>
                <w:sz w:val="20"/>
              </w:rPr>
              <w:t>55</w:t>
            </w:r>
          </w:p>
        </w:tc>
        <w:tc>
          <w:tcPr>
            <w:tcW w:w="1795" w:type="dxa"/>
            <w:noWrap/>
            <w:tcMar>
              <w:top w:w="28" w:type="dxa"/>
              <w:left w:w="57" w:type="dxa"/>
              <w:bottom w:w="28" w:type="dxa"/>
              <w:right w:w="57" w:type="dxa"/>
            </w:tcMar>
          </w:tcPr>
          <w:p w14:paraId="028C22F1" w14:textId="77777777" w:rsidR="004938AF" w:rsidRDefault="004938AF" w:rsidP="004938AF">
            <w:pPr>
              <w:keepNext/>
              <w:keepLines/>
              <w:rPr>
                <w:sz w:val="20"/>
              </w:rPr>
            </w:pPr>
            <w:r>
              <w:rPr>
                <w:sz w:val="20"/>
              </w:rPr>
              <w:t>gyventojų apklausa</w:t>
            </w:r>
          </w:p>
          <w:p w14:paraId="55253BBC" w14:textId="77777777" w:rsidR="004938AF" w:rsidRDefault="004938AF" w:rsidP="004938AF">
            <w:pPr>
              <w:keepNext/>
              <w:keepLines/>
              <w:rPr>
                <w:sz w:val="20"/>
                <w:lang w:eastAsia="lt-LT"/>
              </w:rPr>
            </w:pPr>
          </w:p>
        </w:tc>
      </w:tr>
      <w:tr w:rsidR="004938AF" w14:paraId="70EF3905" w14:textId="77777777">
        <w:trPr>
          <w:cantSplit/>
          <w:trHeight w:val="981"/>
        </w:trPr>
        <w:tc>
          <w:tcPr>
            <w:tcW w:w="1134" w:type="dxa"/>
            <w:vMerge w:val="restart"/>
            <w:tcBorders>
              <w:top w:val="single" w:sz="4" w:space="0" w:color="auto"/>
            </w:tcBorders>
            <w:shd w:val="clear" w:color="auto" w:fill="auto"/>
            <w:tcMar>
              <w:top w:w="28" w:type="dxa"/>
              <w:left w:w="57" w:type="dxa"/>
              <w:bottom w:w="28" w:type="dxa"/>
              <w:right w:w="57" w:type="dxa"/>
            </w:tcMar>
          </w:tcPr>
          <w:p w14:paraId="6D56D4FD" w14:textId="77777777" w:rsidR="004938AF" w:rsidRDefault="004938AF" w:rsidP="004938AF">
            <w:pPr>
              <w:keepNext/>
              <w:keepLines/>
              <w:rPr>
                <w:bCs/>
                <w:sz w:val="20"/>
                <w:lang w:eastAsia="lt-LT"/>
              </w:rPr>
            </w:pPr>
          </w:p>
        </w:tc>
        <w:tc>
          <w:tcPr>
            <w:tcW w:w="1836" w:type="dxa"/>
            <w:vMerge w:val="restart"/>
            <w:tcBorders>
              <w:top w:val="single" w:sz="4" w:space="0" w:color="auto"/>
            </w:tcBorders>
            <w:shd w:val="clear" w:color="auto" w:fill="auto"/>
            <w:tcMar>
              <w:top w:w="28" w:type="dxa"/>
              <w:left w:w="57" w:type="dxa"/>
              <w:bottom w:w="28" w:type="dxa"/>
              <w:right w:w="57" w:type="dxa"/>
            </w:tcMar>
          </w:tcPr>
          <w:p w14:paraId="3735E040" w14:textId="77777777" w:rsidR="004938AF" w:rsidRDefault="004938AF" w:rsidP="004938AF">
            <w:pPr>
              <w:keepNext/>
              <w:keepLines/>
              <w:rPr>
                <w:b/>
                <w:sz w:val="22"/>
                <w:lang w:eastAsia="lt-LT"/>
              </w:rPr>
            </w:pPr>
            <w:r>
              <w:rPr>
                <w:b/>
                <w:sz w:val="22"/>
                <w:lang w:eastAsia="lt-LT"/>
              </w:rPr>
              <w:t>9.1 uždavinys.</w:t>
            </w:r>
            <w:r>
              <w:rPr>
                <w:sz w:val="22"/>
                <w:lang w:eastAsia="lt-LT"/>
              </w:rPr>
              <w:t xml:space="preserve"> </w:t>
            </w:r>
            <w:r>
              <w:t xml:space="preserve"> </w:t>
            </w:r>
            <w:r>
              <w:rPr>
                <w:sz w:val="22"/>
                <w:lang w:eastAsia="lt-LT"/>
              </w:rPr>
              <w:t>Stiprinti atstovavimą Lietuvos interesams tarptautinėje erdvėje ir diasporos politiką</w:t>
            </w:r>
          </w:p>
        </w:tc>
        <w:tc>
          <w:tcPr>
            <w:tcW w:w="1283" w:type="dxa"/>
            <w:vMerge w:val="restart"/>
            <w:shd w:val="clear" w:color="auto" w:fill="auto"/>
            <w:tcMar>
              <w:top w:w="28" w:type="dxa"/>
              <w:left w:w="57" w:type="dxa"/>
              <w:bottom w:w="28" w:type="dxa"/>
              <w:right w:w="57" w:type="dxa"/>
            </w:tcMar>
          </w:tcPr>
          <w:p w14:paraId="28E8D849" w14:textId="77777777" w:rsidR="004938AF" w:rsidRDefault="004938AF" w:rsidP="004938AF">
            <w:pPr>
              <w:keepNext/>
              <w:keepLines/>
              <w:rPr>
                <w:sz w:val="20"/>
                <w:lang w:eastAsia="lt-LT"/>
              </w:rPr>
            </w:pPr>
            <w:r>
              <w:rPr>
                <w:sz w:val="20"/>
                <w:lang w:eastAsia="lt-LT"/>
              </w:rPr>
              <w:t>URM (ministerijos)</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07BE249E" w14:textId="0D157CBE" w:rsidR="004938AF" w:rsidRDefault="004938AF" w:rsidP="004938AF">
            <w:pPr>
              <w:keepNext/>
              <w:keepLines/>
              <w:tabs>
                <w:tab w:val="left" w:pos="226"/>
              </w:tabs>
              <w:rPr>
                <w:bCs/>
                <w:sz w:val="20"/>
              </w:rPr>
            </w:pPr>
            <w:r>
              <w:rPr>
                <w:bCs/>
                <w:sz w:val="20"/>
              </w:rPr>
              <w:t>9.1.1. Lietuvos vieta koalicinio valentingumo indekse (tarp ES valstybių narių) – Lietuvos dalyvavimo ES valstybių narių koalicijose, priimant Lietuvos interesus atitinkančius sprendimus, veiksmingumas</w:t>
            </w:r>
          </w:p>
        </w:tc>
        <w:tc>
          <w:tcPr>
            <w:tcW w:w="1276" w:type="dxa"/>
            <w:tcBorders>
              <w:bottom w:val="single" w:sz="4" w:space="0" w:color="auto"/>
            </w:tcBorders>
          </w:tcPr>
          <w:p w14:paraId="248F6870" w14:textId="77777777" w:rsidR="004938AF" w:rsidRDefault="004938AF" w:rsidP="004938AF">
            <w:pPr>
              <w:keepNext/>
              <w:keepLines/>
              <w:jc w:val="center"/>
              <w:rPr>
                <w:sz w:val="20"/>
                <w:lang w:eastAsia="lt-LT"/>
              </w:rPr>
            </w:pPr>
            <w:r>
              <w:rPr>
                <w:sz w:val="20"/>
                <w:lang w:eastAsia="lt-LT"/>
              </w:rPr>
              <w:t>URM</w:t>
            </w:r>
          </w:p>
        </w:tc>
        <w:tc>
          <w:tcPr>
            <w:tcW w:w="1134" w:type="dxa"/>
            <w:tcBorders>
              <w:bottom w:val="single" w:sz="4" w:space="0" w:color="auto"/>
            </w:tcBorders>
            <w:shd w:val="clear" w:color="auto" w:fill="auto"/>
            <w:tcMar>
              <w:top w:w="28" w:type="dxa"/>
              <w:left w:w="57" w:type="dxa"/>
              <w:bottom w:w="28" w:type="dxa"/>
              <w:right w:w="57" w:type="dxa"/>
            </w:tcMar>
          </w:tcPr>
          <w:p w14:paraId="2CA65C84" w14:textId="77777777" w:rsidR="004938AF" w:rsidRDefault="004938AF" w:rsidP="004938AF">
            <w:pPr>
              <w:keepNext/>
              <w:keepLines/>
              <w:jc w:val="center"/>
              <w:rPr>
                <w:sz w:val="20"/>
                <w:lang w:eastAsia="lt-LT"/>
              </w:rPr>
            </w:pPr>
            <w:r>
              <w:rPr>
                <w:sz w:val="20"/>
              </w:rPr>
              <w:t>vieta</w:t>
            </w:r>
          </w:p>
        </w:tc>
        <w:tc>
          <w:tcPr>
            <w:tcW w:w="1275" w:type="dxa"/>
            <w:gridSpan w:val="2"/>
            <w:tcBorders>
              <w:bottom w:val="single" w:sz="4" w:space="0" w:color="auto"/>
            </w:tcBorders>
            <w:tcMar>
              <w:top w:w="28" w:type="dxa"/>
              <w:left w:w="57" w:type="dxa"/>
              <w:bottom w:w="28" w:type="dxa"/>
              <w:right w:w="57" w:type="dxa"/>
            </w:tcMar>
          </w:tcPr>
          <w:p w14:paraId="053806E7" w14:textId="77777777" w:rsidR="004938AF" w:rsidRDefault="004938AF" w:rsidP="004938AF">
            <w:pPr>
              <w:keepNext/>
              <w:keepLines/>
              <w:jc w:val="center"/>
              <w:rPr>
                <w:sz w:val="20"/>
              </w:rPr>
            </w:pPr>
            <w:r>
              <w:rPr>
                <w:sz w:val="20"/>
                <w:lang w:val="en-GB"/>
              </w:rPr>
              <w:t>19</w:t>
            </w:r>
          </w:p>
          <w:p w14:paraId="516D8251" w14:textId="77777777" w:rsidR="004938AF" w:rsidRDefault="004938AF" w:rsidP="004938AF">
            <w:pPr>
              <w:keepNext/>
              <w:keepLines/>
              <w:jc w:val="center"/>
              <w:rPr>
                <w:sz w:val="20"/>
              </w:rPr>
            </w:pPr>
            <w:r>
              <w:rPr>
                <w:sz w:val="20"/>
              </w:rPr>
              <w:t>(2020)</w:t>
            </w:r>
          </w:p>
          <w:p w14:paraId="712D3251" w14:textId="77777777" w:rsidR="004938AF" w:rsidRDefault="004938AF" w:rsidP="004938AF">
            <w:pPr>
              <w:keepNext/>
              <w:keepLines/>
              <w:rPr>
                <w:sz w:val="20"/>
              </w:rPr>
            </w:pPr>
          </w:p>
          <w:p w14:paraId="6DF045E8" w14:textId="77777777" w:rsidR="004938AF" w:rsidRDefault="004938AF" w:rsidP="004938AF">
            <w:pPr>
              <w:keepNext/>
              <w:keepLines/>
              <w:jc w:val="center"/>
              <w:rPr>
                <w:sz w:val="20"/>
              </w:rPr>
            </w:pPr>
          </w:p>
        </w:tc>
        <w:tc>
          <w:tcPr>
            <w:tcW w:w="1276" w:type="dxa"/>
            <w:gridSpan w:val="2"/>
            <w:tcBorders>
              <w:bottom w:val="single" w:sz="4" w:space="0" w:color="auto"/>
            </w:tcBorders>
            <w:tcMar>
              <w:top w:w="28" w:type="dxa"/>
              <w:left w:w="57" w:type="dxa"/>
              <w:bottom w:w="28" w:type="dxa"/>
              <w:right w:w="57" w:type="dxa"/>
            </w:tcMar>
          </w:tcPr>
          <w:p w14:paraId="35B6D87B" w14:textId="77777777" w:rsidR="004938AF" w:rsidRDefault="004938AF" w:rsidP="004938AF">
            <w:pPr>
              <w:keepNext/>
              <w:keepLines/>
              <w:jc w:val="center"/>
              <w:rPr>
                <w:sz w:val="20"/>
              </w:rPr>
            </w:pPr>
            <w:r>
              <w:rPr>
                <w:sz w:val="20"/>
              </w:rPr>
              <w:t>18</w:t>
            </w:r>
          </w:p>
        </w:tc>
        <w:tc>
          <w:tcPr>
            <w:tcW w:w="1276" w:type="dxa"/>
            <w:gridSpan w:val="2"/>
            <w:tcBorders>
              <w:bottom w:val="single" w:sz="4" w:space="0" w:color="auto"/>
            </w:tcBorders>
          </w:tcPr>
          <w:p w14:paraId="429BC29F" w14:textId="77777777" w:rsidR="004938AF" w:rsidRDefault="004938AF" w:rsidP="004938AF">
            <w:pPr>
              <w:keepNext/>
              <w:keepLines/>
              <w:jc w:val="center"/>
              <w:rPr>
                <w:sz w:val="20"/>
              </w:rPr>
            </w:pPr>
            <w:r>
              <w:rPr>
                <w:sz w:val="20"/>
              </w:rPr>
              <w:t>17</w:t>
            </w:r>
          </w:p>
        </w:tc>
        <w:tc>
          <w:tcPr>
            <w:tcW w:w="1795" w:type="dxa"/>
            <w:tcBorders>
              <w:bottom w:val="single" w:sz="4" w:space="0" w:color="auto"/>
            </w:tcBorders>
            <w:noWrap/>
            <w:tcMar>
              <w:top w:w="28" w:type="dxa"/>
              <w:left w:w="57" w:type="dxa"/>
              <w:bottom w:w="28" w:type="dxa"/>
              <w:right w:w="57" w:type="dxa"/>
            </w:tcMar>
          </w:tcPr>
          <w:p w14:paraId="6C8622BA" w14:textId="77777777" w:rsidR="004938AF" w:rsidRDefault="004938AF" w:rsidP="004938AF">
            <w:pPr>
              <w:keepNext/>
              <w:keepLines/>
              <w:rPr>
                <w:sz w:val="20"/>
              </w:rPr>
            </w:pPr>
            <w:proofErr w:type="spellStart"/>
            <w:r>
              <w:rPr>
                <w:i/>
                <w:iCs/>
                <w:sz w:val="20"/>
              </w:rPr>
              <w:t>European</w:t>
            </w:r>
            <w:proofErr w:type="spellEnd"/>
            <w:r>
              <w:rPr>
                <w:i/>
                <w:iCs/>
                <w:sz w:val="20"/>
              </w:rPr>
              <w:t xml:space="preserve"> </w:t>
            </w:r>
            <w:proofErr w:type="spellStart"/>
            <w:r>
              <w:rPr>
                <w:i/>
                <w:iCs/>
                <w:sz w:val="20"/>
              </w:rPr>
              <w:t>Council</w:t>
            </w:r>
            <w:proofErr w:type="spellEnd"/>
            <w:r>
              <w:rPr>
                <w:i/>
                <w:iCs/>
                <w:sz w:val="20"/>
              </w:rPr>
              <w:t xml:space="preserve"> </w:t>
            </w:r>
            <w:proofErr w:type="spellStart"/>
            <w:r>
              <w:rPr>
                <w:i/>
                <w:iCs/>
                <w:sz w:val="20"/>
              </w:rPr>
              <w:t>of</w:t>
            </w:r>
            <w:proofErr w:type="spellEnd"/>
            <w:r>
              <w:rPr>
                <w:i/>
                <w:iCs/>
                <w:sz w:val="20"/>
              </w:rPr>
              <w:t xml:space="preserve"> </w:t>
            </w:r>
            <w:proofErr w:type="spellStart"/>
            <w:r>
              <w:rPr>
                <w:i/>
                <w:iCs/>
                <w:sz w:val="20"/>
              </w:rPr>
              <w:t>Foreign</w:t>
            </w:r>
            <w:proofErr w:type="spellEnd"/>
            <w:r>
              <w:rPr>
                <w:i/>
                <w:iCs/>
                <w:sz w:val="20"/>
              </w:rPr>
              <w:t xml:space="preserve"> </w:t>
            </w:r>
            <w:proofErr w:type="spellStart"/>
            <w:r>
              <w:rPr>
                <w:i/>
                <w:iCs/>
                <w:sz w:val="20"/>
              </w:rPr>
              <w:t>Relations</w:t>
            </w:r>
            <w:proofErr w:type="spellEnd"/>
            <w:r>
              <w:rPr>
                <w:sz w:val="20"/>
              </w:rPr>
              <w:t xml:space="preserve"> apklausos duomenys </w:t>
            </w:r>
          </w:p>
        </w:tc>
      </w:tr>
      <w:tr w:rsidR="004938AF" w14:paraId="27701D73" w14:textId="77777777" w:rsidTr="00B72355">
        <w:trPr>
          <w:cantSplit/>
          <w:trHeight w:val="943"/>
        </w:trPr>
        <w:tc>
          <w:tcPr>
            <w:tcW w:w="1134" w:type="dxa"/>
            <w:vMerge/>
            <w:shd w:val="clear" w:color="auto" w:fill="auto"/>
            <w:tcMar>
              <w:top w:w="28" w:type="dxa"/>
              <w:left w:w="57" w:type="dxa"/>
              <w:bottom w:w="28" w:type="dxa"/>
              <w:right w:w="57" w:type="dxa"/>
            </w:tcMar>
          </w:tcPr>
          <w:p w14:paraId="246B73F9" w14:textId="77777777" w:rsidR="004938AF" w:rsidRDefault="004938AF" w:rsidP="004938AF">
            <w:pPr>
              <w:keepNext/>
              <w:keepLines/>
              <w:rPr>
                <w:bCs/>
                <w:sz w:val="20"/>
                <w:lang w:eastAsia="lt-LT"/>
              </w:rPr>
            </w:pPr>
          </w:p>
        </w:tc>
        <w:tc>
          <w:tcPr>
            <w:tcW w:w="1836" w:type="dxa"/>
            <w:vMerge/>
            <w:shd w:val="clear" w:color="auto" w:fill="auto"/>
            <w:tcMar>
              <w:top w:w="28" w:type="dxa"/>
              <w:left w:w="57" w:type="dxa"/>
              <w:bottom w:w="28" w:type="dxa"/>
              <w:right w:w="57" w:type="dxa"/>
            </w:tcMar>
          </w:tcPr>
          <w:p w14:paraId="494CD460" w14:textId="77777777" w:rsidR="004938AF" w:rsidRDefault="004938AF" w:rsidP="004938AF">
            <w:pPr>
              <w:keepNext/>
              <w:keepLines/>
              <w:rPr>
                <w:sz w:val="20"/>
                <w:lang w:eastAsia="lt-LT"/>
              </w:rPr>
            </w:pPr>
          </w:p>
        </w:tc>
        <w:tc>
          <w:tcPr>
            <w:tcW w:w="1283" w:type="dxa"/>
            <w:vMerge/>
            <w:shd w:val="clear" w:color="auto" w:fill="auto"/>
            <w:tcMar>
              <w:top w:w="28" w:type="dxa"/>
              <w:left w:w="57" w:type="dxa"/>
              <w:bottom w:w="28" w:type="dxa"/>
              <w:right w:w="57" w:type="dxa"/>
            </w:tcMar>
          </w:tcPr>
          <w:p w14:paraId="237C3434" w14:textId="77777777" w:rsidR="004938AF" w:rsidRDefault="004938AF" w:rsidP="004938AF">
            <w:pPr>
              <w:keepNext/>
              <w:keepLines/>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EEB73BF" w14:textId="77777777" w:rsidR="004938AF" w:rsidRDefault="004938AF" w:rsidP="004938AF">
            <w:pPr>
              <w:keepNext/>
              <w:keepLines/>
              <w:tabs>
                <w:tab w:val="left" w:pos="226"/>
              </w:tabs>
              <w:rPr>
                <w:bCs/>
                <w:sz w:val="20"/>
              </w:rPr>
            </w:pPr>
            <w:r>
              <w:rPr>
                <w:bCs/>
                <w:sz w:val="20"/>
              </w:rPr>
              <w:t xml:space="preserve">9.1.2. Lietuvos ir Lietuvos atstovų, išrinktų į tarptautinių organizacijų vadovaujančias ar ekspertines pareigas, skaičius </w:t>
            </w:r>
          </w:p>
        </w:tc>
        <w:tc>
          <w:tcPr>
            <w:tcW w:w="1276" w:type="dxa"/>
            <w:tcBorders>
              <w:bottom w:val="single" w:sz="4" w:space="0" w:color="auto"/>
            </w:tcBorders>
          </w:tcPr>
          <w:p w14:paraId="59C463D1" w14:textId="77777777" w:rsidR="004938AF" w:rsidRDefault="004938AF" w:rsidP="004938AF">
            <w:pPr>
              <w:keepNext/>
              <w:keepLines/>
              <w:jc w:val="center"/>
              <w:rPr>
                <w:sz w:val="20"/>
                <w:lang w:eastAsia="lt-LT"/>
              </w:rPr>
            </w:pPr>
            <w:r>
              <w:rPr>
                <w:sz w:val="20"/>
                <w:lang w:eastAsia="lt-LT"/>
              </w:rPr>
              <w:t>URM</w:t>
            </w:r>
          </w:p>
        </w:tc>
        <w:tc>
          <w:tcPr>
            <w:tcW w:w="1134" w:type="dxa"/>
            <w:tcBorders>
              <w:bottom w:val="single" w:sz="4" w:space="0" w:color="auto"/>
            </w:tcBorders>
            <w:shd w:val="clear" w:color="auto" w:fill="auto"/>
            <w:tcMar>
              <w:top w:w="28" w:type="dxa"/>
              <w:left w:w="57" w:type="dxa"/>
              <w:bottom w:w="28" w:type="dxa"/>
              <w:right w:w="57" w:type="dxa"/>
            </w:tcMar>
          </w:tcPr>
          <w:p w14:paraId="5E362576" w14:textId="77777777" w:rsidR="004938AF" w:rsidRDefault="004938AF" w:rsidP="004938AF">
            <w:pPr>
              <w:keepNext/>
              <w:keepLines/>
              <w:jc w:val="center"/>
              <w:rPr>
                <w:sz w:val="20"/>
                <w:lang w:eastAsia="lt-LT"/>
              </w:rPr>
            </w:pPr>
            <w:r>
              <w:rPr>
                <w:sz w:val="20"/>
                <w:lang w:eastAsia="lt-LT"/>
              </w:rPr>
              <w:t>vienetai</w:t>
            </w:r>
          </w:p>
        </w:tc>
        <w:tc>
          <w:tcPr>
            <w:tcW w:w="1275" w:type="dxa"/>
            <w:gridSpan w:val="2"/>
            <w:tcBorders>
              <w:bottom w:val="single" w:sz="4" w:space="0" w:color="auto"/>
            </w:tcBorders>
            <w:tcMar>
              <w:top w:w="28" w:type="dxa"/>
              <w:left w:w="57" w:type="dxa"/>
              <w:bottom w:w="28" w:type="dxa"/>
              <w:right w:w="57" w:type="dxa"/>
            </w:tcMar>
          </w:tcPr>
          <w:p w14:paraId="5E480638" w14:textId="77777777" w:rsidR="004938AF" w:rsidRDefault="004938AF" w:rsidP="004938AF">
            <w:pPr>
              <w:keepNext/>
              <w:keepLines/>
              <w:jc w:val="center"/>
              <w:rPr>
                <w:sz w:val="20"/>
              </w:rPr>
            </w:pPr>
            <w:r>
              <w:rPr>
                <w:sz w:val="20"/>
              </w:rPr>
              <w:t>7</w:t>
            </w:r>
          </w:p>
          <w:p w14:paraId="0C2370D5" w14:textId="77777777" w:rsidR="004938AF" w:rsidRDefault="004938AF" w:rsidP="004938AF">
            <w:pPr>
              <w:keepNext/>
              <w:keepLines/>
              <w:jc w:val="center"/>
              <w:rPr>
                <w:sz w:val="20"/>
              </w:rPr>
            </w:pPr>
            <w:r>
              <w:rPr>
                <w:sz w:val="20"/>
              </w:rPr>
              <w:t>(2019)</w:t>
            </w:r>
          </w:p>
          <w:p w14:paraId="46AC50BA" w14:textId="77777777" w:rsidR="004938AF" w:rsidRDefault="004938AF" w:rsidP="004938AF">
            <w:pPr>
              <w:keepNext/>
              <w:keepLines/>
              <w:jc w:val="center"/>
              <w:rPr>
                <w:sz w:val="20"/>
                <w:lang w:eastAsia="lt-LT"/>
              </w:rPr>
            </w:pPr>
          </w:p>
        </w:tc>
        <w:tc>
          <w:tcPr>
            <w:tcW w:w="1276" w:type="dxa"/>
            <w:gridSpan w:val="2"/>
            <w:tcBorders>
              <w:bottom w:val="single" w:sz="4" w:space="0" w:color="auto"/>
            </w:tcBorders>
            <w:tcMar>
              <w:top w:w="28" w:type="dxa"/>
              <w:left w:w="57" w:type="dxa"/>
              <w:bottom w:w="28" w:type="dxa"/>
              <w:right w:w="57" w:type="dxa"/>
            </w:tcMar>
          </w:tcPr>
          <w:p w14:paraId="5BA1D5FF" w14:textId="77777777" w:rsidR="004938AF" w:rsidRDefault="004938AF" w:rsidP="004938AF">
            <w:pPr>
              <w:keepNext/>
              <w:keepLines/>
              <w:jc w:val="center"/>
              <w:rPr>
                <w:sz w:val="20"/>
              </w:rPr>
            </w:pPr>
            <w:r>
              <w:rPr>
                <w:sz w:val="20"/>
              </w:rPr>
              <w:t>10</w:t>
            </w:r>
          </w:p>
          <w:p w14:paraId="6A9B7D16" w14:textId="77777777" w:rsidR="004938AF" w:rsidRDefault="004938AF" w:rsidP="004938AF">
            <w:pPr>
              <w:keepNext/>
              <w:keepLines/>
              <w:jc w:val="center"/>
              <w:rPr>
                <w:sz w:val="20"/>
                <w:lang w:eastAsia="lt-LT"/>
              </w:rPr>
            </w:pPr>
          </w:p>
        </w:tc>
        <w:tc>
          <w:tcPr>
            <w:tcW w:w="1276" w:type="dxa"/>
            <w:gridSpan w:val="2"/>
            <w:tcBorders>
              <w:bottom w:val="single" w:sz="4" w:space="0" w:color="auto"/>
            </w:tcBorders>
          </w:tcPr>
          <w:p w14:paraId="6A1AB2F2" w14:textId="77777777" w:rsidR="004938AF" w:rsidRDefault="004938AF" w:rsidP="004938AF">
            <w:pPr>
              <w:keepNext/>
              <w:keepLines/>
              <w:jc w:val="center"/>
              <w:rPr>
                <w:sz w:val="20"/>
              </w:rPr>
            </w:pPr>
            <w:r>
              <w:rPr>
                <w:sz w:val="20"/>
              </w:rPr>
              <w:t>12</w:t>
            </w:r>
          </w:p>
          <w:p w14:paraId="1D4FD4B8" w14:textId="77777777" w:rsidR="004938AF" w:rsidRDefault="004938AF" w:rsidP="004938AF">
            <w:pPr>
              <w:keepNext/>
              <w:keepLines/>
              <w:jc w:val="center"/>
              <w:rPr>
                <w:sz w:val="20"/>
                <w:lang w:eastAsia="lt-LT"/>
              </w:rPr>
            </w:pPr>
          </w:p>
        </w:tc>
        <w:tc>
          <w:tcPr>
            <w:tcW w:w="1795" w:type="dxa"/>
            <w:tcBorders>
              <w:bottom w:val="single" w:sz="4" w:space="0" w:color="auto"/>
            </w:tcBorders>
            <w:noWrap/>
            <w:tcMar>
              <w:top w:w="28" w:type="dxa"/>
              <w:left w:w="57" w:type="dxa"/>
              <w:bottom w:w="28" w:type="dxa"/>
              <w:right w:w="57" w:type="dxa"/>
            </w:tcMar>
          </w:tcPr>
          <w:p w14:paraId="1AA0526A" w14:textId="77777777" w:rsidR="004938AF" w:rsidRDefault="004938AF" w:rsidP="004938AF">
            <w:pPr>
              <w:keepNext/>
              <w:keepLines/>
              <w:rPr>
                <w:sz w:val="20"/>
              </w:rPr>
            </w:pPr>
            <w:r>
              <w:rPr>
                <w:sz w:val="20"/>
              </w:rPr>
              <w:t xml:space="preserve">URM   </w:t>
            </w:r>
          </w:p>
          <w:p w14:paraId="13866F7F" w14:textId="77777777" w:rsidR="004938AF" w:rsidRDefault="004938AF" w:rsidP="004938AF">
            <w:pPr>
              <w:keepNext/>
              <w:keepLines/>
              <w:rPr>
                <w:sz w:val="20"/>
                <w:lang w:eastAsia="lt-LT"/>
              </w:rPr>
            </w:pPr>
          </w:p>
        </w:tc>
      </w:tr>
      <w:tr w:rsidR="004938AF" w14:paraId="725A9398" w14:textId="77777777" w:rsidTr="001843FF">
        <w:trPr>
          <w:cantSplit/>
          <w:trHeight w:val="1285"/>
        </w:trPr>
        <w:tc>
          <w:tcPr>
            <w:tcW w:w="1134" w:type="dxa"/>
            <w:vMerge/>
            <w:shd w:val="clear" w:color="auto" w:fill="auto"/>
            <w:tcMar>
              <w:top w:w="28" w:type="dxa"/>
              <w:left w:w="57" w:type="dxa"/>
              <w:bottom w:w="28" w:type="dxa"/>
              <w:right w:w="57" w:type="dxa"/>
            </w:tcMar>
          </w:tcPr>
          <w:p w14:paraId="1326951B" w14:textId="77777777" w:rsidR="004938AF" w:rsidRDefault="004938AF" w:rsidP="004938AF">
            <w:pPr>
              <w:keepNext/>
              <w:keepLines/>
              <w:rPr>
                <w:bCs/>
                <w:sz w:val="20"/>
                <w:lang w:eastAsia="lt-LT"/>
              </w:rPr>
            </w:pPr>
          </w:p>
        </w:tc>
        <w:tc>
          <w:tcPr>
            <w:tcW w:w="1836" w:type="dxa"/>
            <w:vMerge/>
            <w:tcMar>
              <w:top w:w="28" w:type="dxa"/>
              <w:left w:w="57" w:type="dxa"/>
              <w:bottom w:w="28" w:type="dxa"/>
              <w:right w:w="57" w:type="dxa"/>
            </w:tcMar>
          </w:tcPr>
          <w:p w14:paraId="4A32D57F" w14:textId="77777777" w:rsidR="004938AF" w:rsidRDefault="004938AF" w:rsidP="004938AF">
            <w:pPr>
              <w:keepNext/>
              <w:keepLines/>
              <w:rPr>
                <w:sz w:val="20"/>
                <w:lang w:eastAsia="lt-LT"/>
              </w:rPr>
            </w:pPr>
          </w:p>
        </w:tc>
        <w:tc>
          <w:tcPr>
            <w:tcW w:w="1283" w:type="dxa"/>
            <w:vMerge/>
            <w:tcMar>
              <w:top w:w="28" w:type="dxa"/>
              <w:left w:w="57" w:type="dxa"/>
              <w:bottom w:w="28" w:type="dxa"/>
              <w:right w:w="57" w:type="dxa"/>
            </w:tcMar>
          </w:tcPr>
          <w:p w14:paraId="1B3534D1" w14:textId="77777777" w:rsidR="004938AF" w:rsidRDefault="004938AF" w:rsidP="004938AF">
            <w:pPr>
              <w:keepNext/>
              <w:keepLines/>
              <w:rPr>
                <w:sz w:val="20"/>
                <w:lang w:eastAsia="lt-LT"/>
              </w:rPr>
            </w:pPr>
          </w:p>
        </w:tc>
        <w:tc>
          <w:tcPr>
            <w:tcW w:w="2835" w:type="dxa"/>
            <w:gridSpan w:val="7"/>
            <w:shd w:val="clear" w:color="auto" w:fill="auto"/>
            <w:noWrap/>
            <w:tcMar>
              <w:top w:w="28" w:type="dxa"/>
              <w:left w:w="57" w:type="dxa"/>
              <w:bottom w:w="28" w:type="dxa"/>
              <w:right w:w="57" w:type="dxa"/>
            </w:tcMar>
          </w:tcPr>
          <w:p w14:paraId="6337FAEF" w14:textId="0C5F3FD8" w:rsidR="004938AF" w:rsidRDefault="004938AF" w:rsidP="004938AF">
            <w:pPr>
              <w:keepNext/>
              <w:keepLines/>
              <w:tabs>
                <w:tab w:val="left" w:pos="196"/>
              </w:tabs>
              <w:rPr>
                <w:sz w:val="20"/>
              </w:rPr>
            </w:pPr>
            <w:r>
              <w:rPr>
                <w:bCs/>
                <w:sz w:val="20"/>
              </w:rPr>
              <w:t>9.1.3.</w:t>
            </w:r>
            <w:r>
              <w:rPr>
                <w:sz w:val="20"/>
              </w:rPr>
              <w:t xml:space="preserve"> Oficialios paramos vystymuisi  kriterijus atitinkančių vystomojo bendradarbiavimo veiklų finansavimo apimtis, dalis nuo bendrojo nacionalinio produkto</w:t>
            </w:r>
          </w:p>
        </w:tc>
        <w:tc>
          <w:tcPr>
            <w:tcW w:w="1276" w:type="dxa"/>
            <w:shd w:val="clear" w:color="auto" w:fill="FFFFFF"/>
          </w:tcPr>
          <w:p w14:paraId="75A287D3" w14:textId="77777777" w:rsidR="004938AF" w:rsidRDefault="004938AF" w:rsidP="004938AF">
            <w:pPr>
              <w:keepNext/>
              <w:keepLines/>
              <w:jc w:val="center"/>
              <w:rPr>
                <w:sz w:val="20"/>
                <w:lang w:eastAsia="lt-LT"/>
              </w:rPr>
            </w:pPr>
            <w:r>
              <w:rPr>
                <w:sz w:val="20"/>
                <w:lang w:eastAsia="lt-LT"/>
              </w:rPr>
              <w:t>URM</w:t>
            </w:r>
          </w:p>
        </w:tc>
        <w:tc>
          <w:tcPr>
            <w:tcW w:w="1134" w:type="dxa"/>
            <w:shd w:val="clear" w:color="auto" w:fill="FFFFFF"/>
            <w:tcMar>
              <w:top w:w="28" w:type="dxa"/>
              <w:left w:w="57" w:type="dxa"/>
              <w:bottom w:w="28" w:type="dxa"/>
              <w:right w:w="57" w:type="dxa"/>
            </w:tcMar>
          </w:tcPr>
          <w:p w14:paraId="7741A428" w14:textId="77777777" w:rsidR="004938AF" w:rsidRDefault="004938AF" w:rsidP="004938AF">
            <w:pPr>
              <w:keepNext/>
              <w:keepLines/>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2C439223" w14:textId="77777777" w:rsidR="004938AF" w:rsidRDefault="004938AF" w:rsidP="004938AF">
            <w:pPr>
              <w:keepNext/>
              <w:keepLines/>
              <w:jc w:val="center"/>
              <w:rPr>
                <w:sz w:val="20"/>
              </w:rPr>
            </w:pPr>
            <w:r>
              <w:rPr>
                <w:sz w:val="20"/>
                <w:lang w:val="en-GB"/>
              </w:rPr>
              <w:t>0,13</w:t>
            </w:r>
          </w:p>
          <w:p w14:paraId="374A0914" w14:textId="77777777" w:rsidR="004938AF" w:rsidRDefault="004938AF" w:rsidP="004938AF">
            <w:pPr>
              <w:keepNext/>
              <w:keepLines/>
              <w:jc w:val="center"/>
              <w:rPr>
                <w:sz w:val="20"/>
              </w:rPr>
            </w:pPr>
            <w:r>
              <w:rPr>
                <w:sz w:val="20"/>
              </w:rPr>
              <w:t>(2019)</w:t>
            </w:r>
          </w:p>
          <w:p w14:paraId="2E4B1F3B" w14:textId="77777777" w:rsidR="004938AF" w:rsidRDefault="004938AF" w:rsidP="004938AF">
            <w:pPr>
              <w:keepNext/>
              <w:keepLines/>
              <w:rPr>
                <w:sz w:val="20"/>
              </w:rPr>
            </w:pPr>
          </w:p>
          <w:p w14:paraId="12F9E18B" w14:textId="77777777" w:rsidR="004938AF" w:rsidRDefault="004938AF" w:rsidP="004938AF">
            <w:pPr>
              <w:keepNext/>
              <w:keepLines/>
              <w:jc w:val="center"/>
              <w:rPr>
                <w:sz w:val="20"/>
                <w:lang w:eastAsia="lt-LT"/>
              </w:rPr>
            </w:pPr>
          </w:p>
        </w:tc>
        <w:tc>
          <w:tcPr>
            <w:tcW w:w="1276" w:type="dxa"/>
            <w:gridSpan w:val="2"/>
            <w:shd w:val="clear" w:color="auto" w:fill="FFFFFF"/>
            <w:tcMar>
              <w:top w:w="28" w:type="dxa"/>
              <w:left w:w="57" w:type="dxa"/>
              <w:bottom w:w="28" w:type="dxa"/>
              <w:right w:w="57" w:type="dxa"/>
            </w:tcMar>
          </w:tcPr>
          <w:p w14:paraId="174E5370" w14:textId="77777777" w:rsidR="004938AF" w:rsidRDefault="004938AF" w:rsidP="004938AF">
            <w:pPr>
              <w:keepNext/>
              <w:keepLines/>
              <w:jc w:val="center"/>
              <w:rPr>
                <w:sz w:val="20"/>
                <w:lang w:eastAsia="lt-LT"/>
              </w:rPr>
            </w:pPr>
            <w:r>
              <w:rPr>
                <w:sz w:val="20"/>
              </w:rPr>
              <w:t>0,22</w:t>
            </w:r>
          </w:p>
        </w:tc>
        <w:tc>
          <w:tcPr>
            <w:tcW w:w="1276" w:type="dxa"/>
            <w:gridSpan w:val="2"/>
            <w:shd w:val="clear" w:color="auto" w:fill="FFFFFF"/>
          </w:tcPr>
          <w:p w14:paraId="32E39D2C" w14:textId="77777777" w:rsidR="004938AF" w:rsidRDefault="004938AF" w:rsidP="004938AF">
            <w:pPr>
              <w:keepNext/>
              <w:keepLines/>
              <w:jc w:val="center"/>
              <w:rPr>
                <w:sz w:val="20"/>
                <w:lang w:eastAsia="lt-LT"/>
              </w:rPr>
            </w:pPr>
            <w:r>
              <w:rPr>
                <w:sz w:val="20"/>
              </w:rPr>
              <w:t>0,33</w:t>
            </w:r>
          </w:p>
        </w:tc>
        <w:tc>
          <w:tcPr>
            <w:tcW w:w="1795" w:type="dxa"/>
            <w:noWrap/>
            <w:tcMar>
              <w:top w:w="28" w:type="dxa"/>
              <w:left w:w="57" w:type="dxa"/>
              <w:bottom w:w="28" w:type="dxa"/>
              <w:right w:w="57" w:type="dxa"/>
            </w:tcMar>
          </w:tcPr>
          <w:p w14:paraId="61115E46" w14:textId="77777777" w:rsidR="004938AF" w:rsidRDefault="004938AF" w:rsidP="004938AF">
            <w:pPr>
              <w:keepNext/>
              <w:keepLines/>
              <w:rPr>
                <w:sz w:val="20"/>
                <w:lang w:eastAsia="lt-LT"/>
              </w:rPr>
            </w:pPr>
            <w:r>
              <w:rPr>
                <w:iCs/>
                <w:sz w:val="20"/>
              </w:rPr>
              <w:t>EBPO</w:t>
            </w:r>
            <w:r>
              <w:rPr>
                <w:sz w:val="20"/>
              </w:rPr>
              <w:t xml:space="preserve"> </w:t>
            </w:r>
          </w:p>
        </w:tc>
      </w:tr>
      <w:tr w:rsidR="004938AF" w14:paraId="51C11BDF" w14:textId="77777777" w:rsidTr="001843FF">
        <w:trPr>
          <w:cantSplit/>
          <w:trHeight w:val="655"/>
        </w:trPr>
        <w:tc>
          <w:tcPr>
            <w:tcW w:w="1134" w:type="dxa"/>
            <w:vMerge/>
            <w:shd w:val="clear" w:color="auto" w:fill="auto"/>
            <w:tcMar>
              <w:top w:w="28" w:type="dxa"/>
              <w:left w:w="57" w:type="dxa"/>
              <w:bottom w:w="28" w:type="dxa"/>
              <w:right w:w="57" w:type="dxa"/>
            </w:tcMar>
          </w:tcPr>
          <w:p w14:paraId="17DD2B34" w14:textId="77777777" w:rsidR="004938AF" w:rsidRDefault="004938AF" w:rsidP="004938AF">
            <w:pPr>
              <w:keepNext/>
              <w:keepLines/>
              <w:rPr>
                <w:bCs/>
                <w:sz w:val="20"/>
                <w:lang w:eastAsia="lt-LT"/>
              </w:rPr>
            </w:pPr>
          </w:p>
        </w:tc>
        <w:tc>
          <w:tcPr>
            <w:tcW w:w="1836" w:type="dxa"/>
            <w:vMerge/>
            <w:tcMar>
              <w:top w:w="28" w:type="dxa"/>
              <w:left w:w="57" w:type="dxa"/>
              <w:bottom w:w="28" w:type="dxa"/>
              <w:right w:w="57" w:type="dxa"/>
            </w:tcMar>
          </w:tcPr>
          <w:p w14:paraId="1ACF1C78" w14:textId="77777777" w:rsidR="004938AF" w:rsidRDefault="004938AF" w:rsidP="004938AF">
            <w:pPr>
              <w:keepNext/>
              <w:keepLines/>
              <w:rPr>
                <w:sz w:val="20"/>
                <w:lang w:eastAsia="lt-LT"/>
              </w:rPr>
            </w:pPr>
          </w:p>
        </w:tc>
        <w:tc>
          <w:tcPr>
            <w:tcW w:w="1283" w:type="dxa"/>
            <w:vMerge/>
            <w:tcMar>
              <w:top w:w="28" w:type="dxa"/>
              <w:left w:w="57" w:type="dxa"/>
              <w:bottom w:w="28" w:type="dxa"/>
              <w:right w:w="57" w:type="dxa"/>
            </w:tcMar>
          </w:tcPr>
          <w:p w14:paraId="1683F260" w14:textId="77777777" w:rsidR="004938AF" w:rsidRDefault="004938AF" w:rsidP="004938AF">
            <w:pPr>
              <w:keepNext/>
              <w:keepLines/>
              <w:rPr>
                <w:sz w:val="20"/>
                <w:lang w:eastAsia="lt-LT"/>
              </w:rPr>
            </w:pPr>
          </w:p>
        </w:tc>
        <w:tc>
          <w:tcPr>
            <w:tcW w:w="2835" w:type="dxa"/>
            <w:gridSpan w:val="7"/>
            <w:shd w:val="clear" w:color="auto" w:fill="auto"/>
            <w:noWrap/>
            <w:tcMar>
              <w:top w:w="28" w:type="dxa"/>
              <w:left w:w="57" w:type="dxa"/>
              <w:bottom w:w="28" w:type="dxa"/>
              <w:right w:w="57" w:type="dxa"/>
            </w:tcMar>
          </w:tcPr>
          <w:p w14:paraId="20107C01" w14:textId="635F615C" w:rsidR="004938AF" w:rsidRDefault="004938AF" w:rsidP="004938AF">
            <w:pPr>
              <w:keepNext/>
              <w:keepLines/>
              <w:tabs>
                <w:tab w:val="left" w:pos="196"/>
              </w:tabs>
              <w:rPr>
                <w:bCs/>
                <w:i/>
                <w:sz w:val="20"/>
              </w:rPr>
            </w:pPr>
            <w:r>
              <w:rPr>
                <w:bCs/>
                <w:sz w:val="20"/>
                <w:szCs w:val="24"/>
                <w:lang w:eastAsia="lt-LT"/>
              </w:rPr>
              <w:t>9.1.4. Užsienio lietuvių, įsitraukusių į Lietuvos gyvenimą ir gerovės joje kūrimą, dalis</w:t>
            </w:r>
          </w:p>
        </w:tc>
        <w:tc>
          <w:tcPr>
            <w:tcW w:w="1276" w:type="dxa"/>
          </w:tcPr>
          <w:p w14:paraId="33720203" w14:textId="77777777" w:rsidR="004938AF" w:rsidRDefault="004938AF" w:rsidP="004938AF">
            <w:pPr>
              <w:keepNext/>
              <w:keepLines/>
              <w:jc w:val="center"/>
              <w:rPr>
                <w:sz w:val="20"/>
                <w:lang w:eastAsia="lt-LT"/>
              </w:rPr>
            </w:pPr>
            <w:r>
              <w:rPr>
                <w:sz w:val="20"/>
                <w:lang w:eastAsia="lt-LT"/>
              </w:rPr>
              <w:t>URM</w:t>
            </w:r>
          </w:p>
        </w:tc>
        <w:tc>
          <w:tcPr>
            <w:tcW w:w="1134" w:type="dxa"/>
            <w:tcMar>
              <w:top w:w="28" w:type="dxa"/>
              <w:left w:w="57" w:type="dxa"/>
              <w:bottom w:w="28" w:type="dxa"/>
              <w:right w:w="57" w:type="dxa"/>
            </w:tcMar>
          </w:tcPr>
          <w:p w14:paraId="37C40A27" w14:textId="77777777" w:rsidR="004938AF" w:rsidRDefault="004938AF" w:rsidP="004938AF">
            <w:pPr>
              <w:keepNext/>
              <w:keepLines/>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76C64492" w14:textId="77777777" w:rsidR="004938AF" w:rsidRDefault="004938AF" w:rsidP="004938AF">
            <w:pPr>
              <w:keepNext/>
              <w:keepLines/>
              <w:jc w:val="center"/>
              <w:rPr>
                <w:sz w:val="20"/>
                <w:lang w:val="en-GB"/>
              </w:rPr>
            </w:pPr>
            <w:r>
              <w:rPr>
                <w:sz w:val="20"/>
                <w:lang w:val="en-GB"/>
              </w:rPr>
              <w:t>40</w:t>
            </w:r>
          </w:p>
          <w:p w14:paraId="2F417D0A" w14:textId="77777777" w:rsidR="004938AF" w:rsidRDefault="004938AF" w:rsidP="004938AF">
            <w:pPr>
              <w:keepNext/>
              <w:keepLines/>
              <w:jc w:val="center"/>
              <w:rPr>
                <w:sz w:val="20"/>
                <w:lang w:eastAsia="lt-LT"/>
              </w:rPr>
            </w:pPr>
            <w:r>
              <w:rPr>
                <w:sz w:val="20"/>
                <w:lang w:val="en-GB"/>
              </w:rPr>
              <w:t>(2020)</w:t>
            </w:r>
          </w:p>
        </w:tc>
        <w:tc>
          <w:tcPr>
            <w:tcW w:w="1276" w:type="dxa"/>
            <w:gridSpan w:val="2"/>
            <w:shd w:val="clear" w:color="auto" w:fill="FFFFFF"/>
            <w:tcMar>
              <w:top w:w="28" w:type="dxa"/>
              <w:left w:w="57" w:type="dxa"/>
              <w:bottom w:w="28" w:type="dxa"/>
              <w:right w:w="57" w:type="dxa"/>
            </w:tcMar>
          </w:tcPr>
          <w:p w14:paraId="7E66C6F7" w14:textId="77777777" w:rsidR="004938AF" w:rsidRDefault="004938AF" w:rsidP="004938AF">
            <w:pPr>
              <w:keepNext/>
              <w:keepLines/>
              <w:jc w:val="center"/>
              <w:rPr>
                <w:sz w:val="20"/>
                <w:lang w:eastAsia="lt-LT"/>
              </w:rPr>
            </w:pPr>
            <w:r>
              <w:rPr>
                <w:sz w:val="20"/>
              </w:rPr>
              <w:t>55</w:t>
            </w:r>
          </w:p>
        </w:tc>
        <w:tc>
          <w:tcPr>
            <w:tcW w:w="1276" w:type="dxa"/>
            <w:gridSpan w:val="2"/>
            <w:shd w:val="clear" w:color="auto" w:fill="FFFFFF"/>
          </w:tcPr>
          <w:p w14:paraId="47EBE5DF" w14:textId="77777777" w:rsidR="004938AF" w:rsidRDefault="004938AF" w:rsidP="004938AF">
            <w:pPr>
              <w:keepNext/>
              <w:keepLines/>
              <w:jc w:val="center"/>
              <w:rPr>
                <w:sz w:val="20"/>
                <w:lang w:eastAsia="lt-LT"/>
              </w:rPr>
            </w:pPr>
            <w:r>
              <w:rPr>
                <w:sz w:val="20"/>
              </w:rPr>
              <w:t>60</w:t>
            </w:r>
          </w:p>
        </w:tc>
        <w:tc>
          <w:tcPr>
            <w:tcW w:w="1795" w:type="dxa"/>
            <w:noWrap/>
            <w:tcMar>
              <w:top w:w="28" w:type="dxa"/>
              <w:left w:w="57" w:type="dxa"/>
              <w:bottom w:w="28" w:type="dxa"/>
              <w:right w:w="57" w:type="dxa"/>
            </w:tcMar>
          </w:tcPr>
          <w:p w14:paraId="3FDE6478" w14:textId="77777777" w:rsidR="004938AF" w:rsidRDefault="004938AF" w:rsidP="004938AF">
            <w:pPr>
              <w:keepNext/>
              <w:keepLines/>
              <w:rPr>
                <w:sz w:val="20"/>
                <w:lang w:eastAsia="lt-LT"/>
              </w:rPr>
            </w:pPr>
            <w:r>
              <w:rPr>
                <w:iCs/>
                <w:sz w:val="20"/>
              </w:rPr>
              <w:t>reprezentatyvi užsienio lietuvių nuomonės apklausa</w:t>
            </w:r>
          </w:p>
        </w:tc>
      </w:tr>
      <w:tr w:rsidR="004938AF" w14:paraId="746B3ED6" w14:textId="77777777">
        <w:trPr>
          <w:cantSplit/>
          <w:trHeight w:val="207"/>
        </w:trPr>
        <w:tc>
          <w:tcPr>
            <w:tcW w:w="2970" w:type="dxa"/>
            <w:gridSpan w:val="2"/>
            <w:vMerge w:val="restart"/>
            <w:shd w:val="clear" w:color="auto" w:fill="auto"/>
            <w:tcMar>
              <w:top w:w="28" w:type="dxa"/>
              <w:left w:w="57" w:type="dxa"/>
              <w:bottom w:w="28" w:type="dxa"/>
              <w:right w:w="57" w:type="dxa"/>
            </w:tcMar>
          </w:tcPr>
          <w:p w14:paraId="78571067" w14:textId="77777777" w:rsidR="004938AF" w:rsidRDefault="004938AF" w:rsidP="004938AF">
            <w:pPr>
              <w:rPr>
                <w:sz w:val="20"/>
                <w:lang w:eastAsia="lt-LT"/>
              </w:rPr>
            </w:pPr>
            <w:r w:rsidRPr="00B72355">
              <w:rPr>
                <w:b/>
                <w:sz w:val="22"/>
                <w:lang w:val="en-US"/>
              </w:rPr>
              <w:lastRenderedPageBreak/>
              <w:t>10 TIKSLAS</w:t>
            </w:r>
            <w:r w:rsidRPr="00B72355">
              <w:rPr>
                <w:b/>
                <w:sz w:val="22"/>
              </w:rPr>
              <w:t>.</w:t>
            </w:r>
            <w:r>
              <w:rPr>
                <w:bCs/>
                <w:lang w:eastAsia="lt-LT"/>
              </w:rPr>
              <w:t xml:space="preserve"> </w:t>
            </w:r>
            <w:r>
              <w:rPr>
                <w:bCs/>
                <w:sz w:val="22"/>
                <w:lang w:eastAsia="lt-LT"/>
              </w:rPr>
              <w:t>Stiprinti nacionalinį saugumą</w:t>
            </w:r>
          </w:p>
        </w:tc>
        <w:tc>
          <w:tcPr>
            <w:tcW w:w="1283" w:type="dxa"/>
            <w:vMerge w:val="restart"/>
            <w:shd w:val="clear" w:color="auto" w:fill="auto"/>
            <w:noWrap/>
            <w:tcMar>
              <w:top w:w="28" w:type="dxa"/>
              <w:left w:w="57" w:type="dxa"/>
              <w:bottom w:w="28" w:type="dxa"/>
              <w:right w:w="57" w:type="dxa"/>
            </w:tcMar>
          </w:tcPr>
          <w:p w14:paraId="3F1D29D1"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5CDA0E11" w14:textId="77777777" w:rsidR="004938AF" w:rsidRDefault="004938AF" w:rsidP="004938AF">
            <w:pPr>
              <w:rPr>
                <w:sz w:val="20"/>
                <w:lang w:eastAsia="lt-LT"/>
              </w:rPr>
            </w:pPr>
            <w:r>
              <w:rPr>
                <w:sz w:val="20"/>
                <w:lang w:eastAsia="lt-LT"/>
              </w:rPr>
              <w:t>10.1. NATO rengiamas Lietuvos nacionalinių kariuomenės vystymo planų ir NATO įsipareigojimų vykdymo vertinimas</w:t>
            </w:r>
          </w:p>
        </w:tc>
        <w:tc>
          <w:tcPr>
            <w:tcW w:w="1276" w:type="dxa"/>
          </w:tcPr>
          <w:p w14:paraId="345A8588" w14:textId="3D652905" w:rsidR="004938AF" w:rsidRDefault="004938AF" w:rsidP="004938AF">
            <w:pPr>
              <w:jc w:val="center"/>
              <w:rPr>
                <w:sz w:val="20"/>
                <w:lang w:eastAsia="lt-LT"/>
              </w:rPr>
            </w:pPr>
            <w:r>
              <w:rPr>
                <w:sz w:val="20"/>
                <w:lang w:eastAsia="lt-LT"/>
              </w:rPr>
              <w:t xml:space="preserve"> KAM</w:t>
            </w:r>
          </w:p>
        </w:tc>
        <w:tc>
          <w:tcPr>
            <w:tcW w:w="1134" w:type="dxa"/>
            <w:tcMar>
              <w:top w:w="28" w:type="dxa"/>
              <w:left w:w="57" w:type="dxa"/>
              <w:bottom w:w="28" w:type="dxa"/>
              <w:right w:w="57" w:type="dxa"/>
            </w:tcMar>
          </w:tcPr>
          <w:p w14:paraId="0FC186B4" w14:textId="77777777" w:rsidR="004938AF" w:rsidRDefault="004938AF" w:rsidP="004938AF">
            <w:pPr>
              <w:jc w:val="center"/>
              <w:rPr>
                <w:sz w:val="20"/>
                <w:lang w:eastAsia="lt-LT"/>
              </w:rPr>
            </w:pPr>
            <w:r>
              <w:rPr>
                <w:sz w:val="20"/>
              </w:rPr>
              <w:t>kokybinis vertinimas</w:t>
            </w:r>
          </w:p>
        </w:tc>
        <w:tc>
          <w:tcPr>
            <w:tcW w:w="1275" w:type="dxa"/>
            <w:gridSpan w:val="2"/>
            <w:noWrap/>
            <w:tcMar>
              <w:top w:w="28" w:type="dxa"/>
              <w:left w:w="57" w:type="dxa"/>
              <w:bottom w:w="28" w:type="dxa"/>
              <w:right w:w="57" w:type="dxa"/>
            </w:tcMar>
          </w:tcPr>
          <w:p w14:paraId="0E596822" w14:textId="77777777" w:rsidR="004938AF" w:rsidRDefault="004938AF" w:rsidP="004938AF">
            <w:pPr>
              <w:jc w:val="center"/>
              <w:rPr>
                <w:sz w:val="20"/>
              </w:rPr>
            </w:pPr>
            <w:r>
              <w:rPr>
                <w:sz w:val="20"/>
              </w:rPr>
              <w:t>gerai</w:t>
            </w:r>
          </w:p>
          <w:p w14:paraId="16FC916F" w14:textId="77777777" w:rsidR="004938AF" w:rsidRDefault="004938AF" w:rsidP="004938AF">
            <w:pPr>
              <w:jc w:val="center"/>
              <w:rPr>
                <w:sz w:val="20"/>
                <w:lang w:eastAsia="lt-LT"/>
              </w:rPr>
            </w:pPr>
            <w:r>
              <w:rPr>
                <w:sz w:val="20"/>
              </w:rPr>
              <w:t>(2019)</w:t>
            </w:r>
          </w:p>
        </w:tc>
        <w:tc>
          <w:tcPr>
            <w:tcW w:w="1276" w:type="dxa"/>
            <w:gridSpan w:val="2"/>
            <w:noWrap/>
            <w:tcMar>
              <w:top w:w="28" w:type="dxa"/>
              <w:left w:w="57" w:type="dxa"/>
              <w:bottom w:w="28" w:type="dxa"/>
              <w:right w:w="57" w:type="dxa"/>
            </w:tcMar>
          </w:tcPr>
          <w:p w14:paraId="726401D3" w14:textId="77777777" w:rsidR="004938AF" w:rsidRDefault="004938AF" w:rsidP="004938AF">
            <w:pPr>
              <w:jc w:val="center"/>
              <w:rPr>
                <w:sz w:val="20"/>
                <w:lang w:eastAsia="lt-LT"/>
              </w:rPr>
            </w:pPr>
            <w:r>
              <w:rPr>
                <w:sz w:val="20"/>
              </w:rPr>
              <w:t>gerai</w:t>
            </w:r>
          </w:p>
        </w:tc>
        <w:tc>
          <w:tcPr>
            <w:tcW w:w="1276" w:type="dxa"/>
            <w:gridSpan w:val="2"/>
          </w:tcPr>
          <w:p w14:paraId="01A6E5D4" w14:textId="77777777" w:rsidR="004938AF" w:rsidRDefault="004938AF" w:rsidP="004938AF">
            <w:pPr>
              <w:jc w:val="center"/>
              <w:rPr>
                <w:sz w:val="20"/>
                <w:lang w:eastAsia="lt-LT"/>
              </w:rPr>
            </w:pPr>
            <w:r>
              <w:rPr>
                <w:sz w:val="20"/>
              </w:rPr>
              <w:t>labai gerai</w:t>
            </w:r>
          </w:p>
        </w:tc>
        <w:tc>
          <w:tcPr>
            <w:tcW w:w="1795" w:type="dxa"/>
            <w:tcMar>
              <w:top w:w="28" w:type="dxa"/>
              <w:left w:w="57" w:type="dxa"/>
              <w:bottom w:w="28" w:type="dxa"/>
              <w:right w:w="57" w:type="dxa"/>
            </w:tcMar>
          </w:tcPr>
          <w:p w14:paraId="7ACBB853" w14:textId="77777777" w:rsidR="004938AF" w:rsidRDefault="004938AF" w:rsidP="004938AF">
            <w:pPr>
              <w:rPr>
                <w:sz w:val="20"/>
                <w:lang w:eastAsia="lt-LT"/>
              </w:rPr>
            </w:pPr>
            <w:r>
              <w:rPr>
                <w:sz w:val="20"/>
              </w:rPr>
              <w:t>NATO gynybos planavimo ekspertų vertinimas</w:t>
            </w:r>
          </w:p>
        </w:tc>
      </w:tr>
      <w:tr w:rsidR="004938AF" w14:paraId="1C4917F1" w14:textId="77777777">
        <w:trPr>
          <w:cantSplit/>
          <w:trHeight w:val="206"/>
        </w:trPr>
        <w:tc>
          <w:tcPr>
            <w:tcW w:w="2970" w:type="dxa"/>
            <w:gridSpan w:val="2"/>
            <w:vMerge/>
            <w:tcMar>
              <w:top w:w="28" w:type="dxa"/>
              <w:left w:w="57" w:type="dxa"/>
              <w:bottom w:w="28" w:type="dxa"/>
              <w:right w:w="57" w:type="dxa"/>
            </w:tcMar>
          </w:tcPr>
          <w:p w14:paraId="515698B1" w14:textId="77777777" w:rsidR="004938AF" w:rsidRDefault="004938AF" w:rsidP="004938AF">
            <w:pPr>
              <w:rPr>
                <w:bCs/>
                <w:sz w:val="20"/>
                <w:lang w:eastAsia="lt-LT"/>
              </w:rPr>
            </w:pPr>
          </w:p>
        </w:tc>
        <w:tc>
          <w:tcPr>
            <w:tcW w:w="1283" w:type="dxa"/>
            <w:vMerge/>
            <w:noWrap/>
            <w:tcMar>
              <w:top w:w="28" w:type="dxa"/>
              <w:left w:w="57" w:type="dxa"/>
              <w:bottom w:w="28" w:type="dxa"/>
              <w:right w:w="57" w:type="dxa"/>
            </w:tcMar>
          </w:tcPr>
          <w:p w14:paraId="022CAF5F" w14:textId="77777777" w:rsidR="004938AF" w:rsidRDefault="004938AF" w:rsidP="004938AF">
            <w:pPr>
              <w:rPr>
                <w:sz w:val="20"/>
                <w:lang w:eastAsia="lt-LT"/>
              </w:rPr>
            </w:pPr>
          </w:p>
        </w:tc>
        <w:tc>
          <w:tcPr>
            <w:tcW w:w="2835" w:type="dxa"/>
            <w:gridSpan w:val="7"/>
            <w:noWrap/>
            <w:tcMar>
              <w:top w:w="28" w:type="dxa"/>
              <w:left w:w="57" w:type="dxa"/>
              <w:bottom w:w="28" w:type="dxa"/>
              <w:right w:w="57" w:type="dxa"/>
            </w:tcMar>
          </w:tcPr>
          <w:p w14:paraId="075086AA" w14:textId="77777777" w:rsidR="004938AF" w:rsidRDefault="004938AF" w:rsidP="004938AF">
            <w:pPr>
              <w:rPr>
                <w:sz w:val="20"/>
                <w:highlight w:val="yellow"/>
                <w:lang w:eastAsia="lt-LT"/>
              </w:rPr>
            </w:pPr>
            <w:r>
              <w:rPr>
                <w:sz w:val="20"/>
              </w:rPr>
              <w:t>10.2. Gyventojų, manančių, kad Lietuva – saugi šalis gyventi, dalis</w:t>
            </w:r>
          </w:p>
        </w:tc>
        <w:tc>
          <w:tcPr>
            <w:tcW w:w="1276" w:type="dxa"/>
          </w:tcPr>
          <w:p w14:paraId="374ACF40" w14:textId="77777777" w:rsidR="004938AF" w:rsidRDefault="004938AF" w:rsidP="004938AF">
            <w:pPr>
              <w:jc w:val="center"/>
              <w:rPr>
                <w:sz w:val="20"/>
                <w:lang w:val="en-US"/>
              </w:rPr>
            </w:pPr>
            <w:r>
              <w:rPr>
                <w:sz w:val="20"/>
              </w:rPr>
              <w:t>VRM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FD8A27" w14:textId="77777777" w:rsidR="004938AF" w:rsidRDefault="004938AF" w:rsidP="004938AF">
            <w:pPr>
              <w:jc w:val="center"/>
              <w:rPr>
                <w:bCs/>
                <w:sz w:val="20"/>
                <w:lang w:eastAsia="lt-LT"/>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58A9E8C3" w14:textId="77777777" w:rsidR="004938AF" w:rsidRDefault="004938AF" w:rsidP="004938AF">
            <w:pPr>
              <w:jc w:val="center"/>
              <w:rPr>
                <w:bCs/>
                <w:sz w:val="20"/>
                <w:lang w:eastAsia="lt-LT"/>
              </w:rPr>
            </w:pPr>
            <w:r>
              <w:rPr>
                <w:bCs/>
                <w:sz w:val="20"/>
                <w:lang w:eastAsia="lt-LT"/>
              </w:rPr>
              <w:t>75</w:t>
            </w:r>
          </w:p>
          <w:p w14:paraId="09535E94" w14:textId="77777777" w:rsidR="004938AF" w:rsidRDefault="004938AF" w:rsidP="004938AF">
            <w:pPr>
              <w:jc w:val="center"/>
              <w:rPr>
                <w:sz w:val="20"/>
                <w:lang w:val="en-US" w:eastAsia="lt-LT"/>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5E601028" w14:textId="77777777" w:rsidR="004938AF" w:rsidRDefault="004938AF" w:rsidP="004938AF">
            <w:pPr>
              <w:jc w:val="center"/>
              <w:rPr>
                <w:bCs/>
                <w:sz w:val="20"/>
                <w:lang w:eastAsia="lt-LT"/>
              </w:rPr>
            </w:pPr>
            <w:r>
              <w:rPr>
                <w:bCs/>
                <w:sz w:val="20"/>
                <w:lang w:eastAsia="lt-LT"/>
              </w:rPr>
              <w:t>80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2658B7CF" w14:textId="77777777" w:rsidR="004938AF" w:rsidRDefault="004938AF" w:rsidP="004938AF">
            <w:pPr>
              <w:jc w:val="center"/>
              <w:rPr>
                <w:bCs/>
                <w:sz w:val="20"/>
                <w:lang w:eastAsia="lt-LT"/>
              </w:rPr>
            </w:pPr>
            <w:r>
              <w:rPr>
                <w:bCs/>
                <w:sz w:val="20"/>
                <w:lang w:eastAsia="lt-LT"/>
              </w:rPr>
              <w:t>85</w:t>
            </w:r>
          </w:p>
        </w:tc>
        <w:tc>
          <w:tcPr>
            <w:tcW w:w="179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4903B8B" w14:textId="77777777" w:rsidR="004938AF" w:rsidRDefault="004938AF" w:rsidP="004938AF">
            <w:pPr>
              <w:rPr>
                <w:bCs/>
                <w:sz w:val="20"/>
                <w:lang w:eastAsia="lt-LT"/>
              </w:rPr>
            </w:pPr>
            <w:r>
              <w:rPr>
                <w:bCs/>
                <w:sz w:val="20"/>
              </w:rPr>
              <w:t>VRM atliekamas gyventojų nuomonės apie viešąjį saugumą tyrimas</w:t>
            </w:r>
          </w:p>
        </w:tc>
      </w:tr>
      <w:tr w:rsidR="004938AF" w14:paraId="1749D625" w14:textId="77777777">
        <w:trPr>
          <w:cantSplit/>
          <w:trHeight w:val="20"/>
        </w:trPr>
        <w:tc>
          <w:tcPr>
            <w:tcW w:w="1134" w:type="dxa"/>
            <w:vMerge w:val="restart"/>
            <w:tcBorders>
              <w:bottom w:val="single" w:sz="4" w:space="0" w:color="auto"/>
            </w:tcBorders>
            <w:shd w:val="clear" w:color="auto" w:fill="auto"/>
            <w:tcMar>
              <w:top w:w="28" w:type="dxa"/>
              <w:left w:w="57" w:type="dxa"/>
              <w:bottom w:w="28" w:type="dxa"/>
              <w:right w:w="57" w:type="dxa"/>
            </w:tcMar>
          </w:tcPr>
          <w:p w14:paraId="1B6FAC55" w14:textId="77777777" w:rsidR="004938AF" w:rsidRDefault="004938A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26330010" w14:textId="2CBEEBBE" w:rsidR="004938AF" w:rsidRDefault="004938AF" w:rsidP="004938AF">
            <w:pPr>
              <w:rPr>
                <w:b/>
                <w:bCs/>
                <w:color w:val="000000"/>
                <w:sz w:val="22"/>
              </w:rPr>
            </w:pPr>
            <w:r w:rsidRPr="005279DA">
              <w:rPr>
                <w:b/>
                <w:sz w:val="22"/>
              </w:rPr>
              <w:t>10.1 uždavinys</w:t>
            </w:r>
            <w:r>
              <w:rPr>
                <w:bCs/>
                <w:sz w:val="22"/>
              </w:rPr>
              <w:t xml:space="preserve"> </w:t>
            </w:r>
            <w:r w:rsidRPr="005279DA">
              <w:rPr>
                <w:bCs/>
                <w:sz w:val="22"/>
              </w:rPr>
              <w:t>Stiprinti Lietuvos kariuomenės kovinę galią ir atgrasymo potencialą</w:t>
            </w:r>
          </w:p>
        </w:tc>
        <w:tc>
          <w:tcPr>
            <w:tcW w:w="1283" w:type="dxa"/>
            <w:vMerge w:val="restart"/>
            <w:shd w:val="clear" w:color="auto" w:fill="FFFFFF"/>
            <w:tcMar>
              <w:top w:w="28" w:type="dxa"/>
              <w:left w:w="57" w:type="dxa"/>
              <w:bottom w:w="28" w:type="dxa"/>
              <w:right w:w="57" w:type="dxa"/>
            </w:tcMar>
          </w:tcPr>
          <w:p w14:paraId="0D962EB9" w14:textId="79D41328" w:rsidR="004938AF" w:rsidRDefault="004938AF" w:rsidP="004938AF">
            <w:pPr>
              <w:rPr>
                <w:sz w:val="20"/>
                <w:lang w:eastAsia="lt-LT"/>
              </w:rPr>
            </w:pPr>
            <w:r>
              <w:rPr>
                <w:sz w:val="20"/>
                <w:lang w:eastAsia="lt-LT"/>
              </w:rPr>
              <w:t>Krašto apsaugos ministerija (KAM) (URM)</w:t>
            </w:r>
          </w:p>
        </w:tc>
        <w:tc>
          <w:tcPr>
            <w:tcW w:w="2835" w:type="dxa"/>
            <w:gridSpan w:val="7"/>
            <w:shd w:val="clear" w:color="auto" w:fill="auto"/>
            <w:noWrap/>
            <w:tcMar>
              <w:top w:w="28" w:type="dxa"/>
              <w:left w:w="57" w:type="dxa"/>
              <w:bottom w:w="28" w:type="dxa"/>
              <w:right w:w="57" w:type="dxa"/>
            </w:tcMar>
          </w:tcPr>
          <w:p w14:paraId="558B1891" w14:textId="5C254172" w:rsidR="004938AF" w:rsidRDefault="004938AF" w:rsidP="004938AF">
            <w:pPr>
              <w:tabs>
                <w:tab w:val="left" w:pos="226"/>
              </w:tabs>
              <w:rPr>
                <w:bCs/>
                <w:iCs/>
                <w:sz w:val="20"/>
              </w:rPr>
            </w:pPr>
            <w:r>
              <w:rPr>
                <w:bCs/>
                <w:sz w:val="20"/>
              </w:rPr>
              <w:t xml:space="preserve">10.1.1. Bendros gynybai skirtos išlaidos, dalis nuo BVP </w:t>
            </w:r>
          </w:p>
        </w:tc>
        <w:tc>
          <w:tcPr>
            <w:tcW w:w="1276" w:type="dxa"/>
          </w:tcPr>
          <w:p w14:paraId="543A56B4" w14:textId="1C4C8D9B" w:rsidR="004938AF" w:rsidRDefault="004938AF" w:rsidP="004938AF">
            <w:pPr>
              <w:jc w:val="center"/>
              <w:rPr>
                <w:sz w:val="20"/>
                <w:lang w:eastAsia="lt-LT"/>
              </w:rPr>
            </w:pPr>
            <w:r>
              <w:rPr>
                <w:sz w:val="20"/>
              </w:rPr>
              <w:t>KAM</w:t>
            </w:r>
          </w:p>
        </w:tc>
        <w:tc>
          <w:tcPr>
            <w:tcW w:w="1134" w:type="dxa"/>
            <w:shd w:val="clear" w:color="auto" w:fill="auto"/>
            <w:tcMar>
              <w:top w:w="28" w:type="dxa"/>
              <w:left w:w="57" w:type="dxa"/>
              <w:bottom w:w="28" w:type="dxa"/>
              <w:right w:w="57" w:type="dxa"/>
            </w:tcMar>
          </w:tcPr>
          <w:p w14:paraId="3FE128F5" w14:textId="77777777" w:rsidR="004938AF" w:rsidRDefault="004938AF" w:rsidP="004938AF">
            <w:pPr>
              <w:jc w:val="center"/>
              <w:rPr>
                <w:sz w:val="20"/>
              </w:rPr>
            </w:pPr>
            <w:r>
              <w:rPr>
                <w:sz w:val="20"/>
              </w:rPr>
              <w:t>procentai</w:t>
            </w:r>
          </w:p>
          <w:p w14:paraId="5D1D2409" w14:textId="77777777" w:rsidR="004938AF" w:rsidRDefault="004938AF" w:rsidP="004938AF">
            <w:pPr>
              <w:jc w:val="center"/>
              <w:rPr>
                <w:sz w:val="20"/>
              </w:rPr>
            </w:pPr>
          </w:p>
        </w:tc>
        <w:tc>
          <w:tcPr>
            <w:tcW w:w="1275" w:type="dxa"/>
            <w:gridSpan w:val="2"/>
            <w:tcMar>
              <w:top w:w="28" w:type="dxa"/>
              <w:left w:w="57" w:type="dxa"/>
              <w:bottom w:w="28" w:type="dxa"/>
              <w:right w:w="57" w:type="dxa"/>
            </w:tcMar>
          </w:tcPr>
          <w:p w14:paraId="3BED1AF1" w14:textId="6CE3894B" w:rsidR="004938AF" w:rsidRDefault="004938AF" w:rsidP="004938AF">
            <w:pPr>
              <w:jc w:val="center"/>
              <w:rPr>
                <w:sz w:val="20"/>
              </w:rPr>
            </w:pPr>
            <w:r>
              <w:rPr>
                <w:sz w:val="20"/>
              </w:rPr>
              <w:t>2,</w:t>
            </w:r>
            <w:r>
              <w:rPr>
                <w:sz w:val="20"/>
                <w:lang w:val="en-GB"/>
              </w:rPr>
              <w:t>11</w:t>
            </w:r>
            <w:r>
              <w:rPr>
                <w:sz w:val="20"/>
              </w:rPr>
              <w:t xml:space="preserve"> </w:t>
            </w:r>
          </w:p>
          <w:p w14:paraId="41FC55A5" w14:textId="122F6486" w:rsidR="004938AF" w:rsidRDefault="004938AF" w:rsidP="004938AF">
            <w:pPr>
              <w:jc w:val="center"/>
              <w:rPr>
                <w:sz w:val="20"/>
              </w:rPr>
            </w:pPr>
            <w:r>
              <w:rPr>
                <w:sz w:val="20"/>
              </w:rPr>
              <w:t>(2020)</w:t>
            </w:r>
          </w:p>
        </w:tc>
        <w:tc>
          <w:tcPr>
            <w:tcW w:w="1276" w:type="dxa"/>
            <w:gridSpan w:val="2"/>
            <w:tcMar>
              <w:top w:w="28" w:type="dxa"/>
              <w:left w:w="57" w:type="dxa"/>
              <w:bottom w:w="28" w:type="dxa"/>
              <w:right w:w="57" w:type="dxa"/>
            </w:tcMar>
          </w:tcPr>
          <w:p w14:paraId="086E75C2" w14:textId="3F301B68" w:rsidR="004938AF" w:rsidRDefault="004938AF" w:rsidP="004938AF">
            <w:pPr>
              <w:jc w:val="center"/>
              <w:rPr>
                <w:sz w:val="20"/>
              </w:rPr>
            </w:pPr>
            <w:r>
              <w:rPr>
                <w:sz w:val="20"/>
              </w:rPr>
              <w:t>2,3</w:t>
            </w:r>
          </w:p>
        </w:tc>
        <w:tc>
          <w:tcPr>
            <w:tcW w:w="1276" w:type="dxa"/>
            <w:gridSpan w:val="2"/>
          </w:tcPr>
          <w:p w14:paraId="33983D7F" w14:textId="77777777" w:rsidR="004938AF" w:rsidRDefault="004938AF" w:rsidP="004938AF">
            <w:pPr>
              <w:jc w:val="center"/>
              <w:rPr>
                <w:sz w:val="20"/>
              </w:rPr>
            </w:pPr>
            <w:r>
              <w:rPr>
                <w:sz w:val="20"/>
              </w:rPr>
              <w:t>2,5</w:t>
            </w:r>
          </w:p>
          <w:p w14:paraId="10A84CA6" w14:textId="77777777" w:rsidR="004938AF" w:rsidRDefault="004938AF" w:rsidP="004938AF">
            <w:pPr>
              <w:jc w:val="center"/>
              <w:rPr>
                <w:sz w:val="20"/>
              </w:rPr>
            </w:pPr>
          </w:p>
        </w:tc>
        <w:tc>
          <w:tcPr>
            <w:tcW w:w="1795" w:type="dxa"/>
            <w:noWrap/>
            <w:tcMar>
              <w:top w:w="28" w:type="dxa"/>
              <w:left w:w="57" w:type="dxa"/>
              <w:bottom w:w="28" w:type="dxa"/>
              <w:right w:w="57" w:type="dxa"/>
            </w:tcMar>
          </w:tcPr>
          <w:p w14:paraId="727C0D5F" w14:textId="77777777" w:rsidR="004938AF" w:rsidRDefault="004938AF" w:rsidP="004938AF">
            <w:pPr>
              <w:rPr>
                <w:sz w:val="20"/>
              </w:rPr>
            </w:pPr>
            <w:r>
              <w:rPr>
                <w:sz w:val="20"/>
              </w:rPr>
              <w:t xml:space="preserve">KAM  </w:t>
            </w:r>
          </w:p>
          <w:p w14:paraId="2391467C" w14:textId="77777777" w:rsidR="004938AF" w:rsidRDefault="004938AF" w:rsidP="004938AF">
            <w:pPr>
              <w:rPr>
                <w:sz w:val="20"/>
              </w:rPr>
            </w:pPr>
          </w:p>
        </w:tc>
      </w:tr>
      <w:tr w:rsidR="004938AF" w14:paraId="2007AAFC"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7FDCFDE7" w14:textId="77777777" w:rsidR="004938AF" w:rsidRDefault="004938AF" w:rsidP="004938AF">
            <w:pPr>
              <w:rPr>
                <w:bCs/>
                <w:sz w:val="20"/>
                <w:lang w:eastAsia="lt-LT"/>
              </w:rPr>
            </w:pPr>
          </w:p>
        </w:tc>
        <w:tc>
          <w:tcPr>
            <w:tcW w:w="1836" w:type="dxa"/>
            <w:vMerge/>
            <w:shd w:val="clear" w:color="auto" w:fill="auto"/>
            <w:tcMar>
              <w:top w:w="28" w:type="dxa"/>
              <w:left w:w="57" w:type="dxa"/>
              <w:bottom w:w="28" w:type="dxa"/>
              <w:right w:w="57" w:type="dxa"/>
            </w:tcMar>
          </w:tcPr>
          <w:p w14:paraId="5C057DC1" w14:textId="77777777" w:rsidR="004938AF" w:rsidRDefault="004938AF" w:rsidP="004938AF">
            <w:pPr>
              <w:rPr>
                <w:b/>
                <w:bCs/>
                <w:color w:val="000000"/>
                <w:sz w:val="22"/>
              </w:rPr>
            </w:pPr>
          </w:p>
        </w:tc>
        <w:tc>
          <w:tcPr>
            <w:tcW w:w="1283" w:type="dxa"/>
            <w:vMerge/>
            <w:shd w:val="clear" w:color="auto" w:fill="FFFFFF"/>
            <w:tcMar>
              <w:top w:w="28" w:type="dxa"/>
              <w:left w:w="57" w:type="dxa"/>
              <w:bottom w:w="28" w:type="dxa"/>
              <w:right w:w="57" w:type="dxa"/>
            </w:tcMar>
          </w:tcPr>
          <w:p w14:paraId="59B6323F"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3DB2929F" w14:textId="1C19E65B" w:rsidR="004938AF" w:rsidRDefault="004938AF" w:rsidP="004938AF">
            <w:pPr>
              <w:tabs>
                <w:tab w:val="left" w:pos="226"/>
              </w:tabs>
              <w:rPr>
                <w:bCs/>
                <w:iCs/>
                <w:sz w:val="20"/>
              </w:rPr>
            </w:pPr>
            <w:r>
              <w:rPr>
                <w:bCs/>
                <w:sz w:val="20"/>
              </w:rPr>
              <w:t xml:space="preserve">10.1.2. Profesinės karo tarnybos karių skaičius </w:t>
            </w:r>
          </w:p>
        </w:tc>
        <w:tc>
          <w:tcPr>
            <w:tcW w:w="1276" w:type="dxa"/>
          </w:tcPr>
          <w:p w14:paraId="06AFC1A5" w14:textId="28A6F9D1" w:rsidR="004938AF" w:rsidRDefault="004938AF" w:rsidP="004938AF">
            <w:pPr>
              <w:jc w:val="center"/>
              <w:rPr>
                <w:sz w:val="20"/>
                <w:lang w:eastAsia="lt-LT"/>
              </w:rPr>
            </w:pPr>
            <w:r>
              <w:rPr>
                <w:sz w:val="20"/>
                <w:lang w:eastAsia="lt-LT"/>
              </w:rPr>
              <w:t>KAM</w:t>
            </w:r>
          </w:p>
        </w:tc>
        <w:tc>
          <w:tcPr>
            <w:tcW w:w="1134" w:type="dxa"/>
            <w:shd w:val="clear" w:color="auto" w:fill="auto"/>
            <w:tcMar>
              <w:top w:w="28" w:type="dxa"/>
              <w:left w:w="57" w:type="dxa"/>
              <w:bottom w:w="28" w:type="dxa"/>
              <w:right w:w="57" w:type="dxa"/>
            </w:tcMar>
          </w:tcPr>
          <w:p w14:paraId="1FA48F4A" w14:textId="28CA88B7" w:rsidR="004938AF" w:rsidRDefault="004938AF" w:rsidP="004938AF">
            <w:pPr>
              <w:jc w:val="center"/>
              <w:rPr>
                <w:sz w:val="20"/>
              </w:rPr>
            </w:pPr>
            <w:r>
              <w:rPr>
                <w:sz w:val="20"/>
              </w:rPr>
              <w:t>asmenys</w:t>
            </w:r>
          </w:p>
        </w:tc>
        <w:tc>
          <w:tcPr>
            <w:tcW w:w="1275" w:type="dxa"/>
            <w:gridSpan w:val="2"/>
            <w:tcMar>
              <w:top w:w="28" w:type="dxa"/>
              <w:left w:w="57" w:type="dxa"/>
              <w:bottom w:w="28" w:type="dxa"/>
              <w:right w:w="57" w:type="dxa"/>
            </w:tcMar>
          </w:tcPr>
          <w:p w14:paraId="7CEB9A63" w14:textId="77777777" w:rsidR="004938AF" w:rsidRDefault="004938AF" w:rsidP="004938AF">
            <w:pPr>
              <w:jc w:val="center"/>
              <w:rPr>
                <w:sz w:val="20"/>
              </w:rPr>
            </w:pPr>
            <w:r>
              <w:rPr>
                <w:sz w:val="20"/>
              </w:rPr>
              <w:t>11 168</w:t>
            </w:r>
          </w:p>
          <w:p w14:paraId="0719D424" w14:textId="758EB3DC" w:rsidR="004938AF" w:rsidRDefault="004938AF" w:rsidP="004938AF">
            <w:pPr>
              <w:jc w:val="center"/>
              <w:rPr>
                <w:sz w:val="20"/>
              </w:rPr>
            </w:pPr>
            <w:r>
              <w:rPr>
                <w:sz w:val="20"/>
              </w:rPr>
              <w:t>(2020)</w:t>
            </w:r>
          </w:p>
        </w:tc>
        <w:tc>
          <w:tcPr>
            <w:tcW w:w="1276" w:type="dxa"/>
            <w:gridSpan w:val="2"/>
            <w:tcMar>
              <w:top w:w="28" w:type="dxa"/>
              <w:left w:w="57" w:type="dxa"/>
              <w:bottom w:w="28" w:type="dxa"/>
              <w:right w:w="57" w:type="dxa"/>
            </w:tcMar>
          </w:tcPr>
          <w:p w14:paraId="7E96EE56" w14:textId="77777777" w:rsidR="004938AF" w:rsidRDefault="004938AF" w:rsidP="004938AF">
            <w:pPr>
              <w:jc w:val="center"/>
              <w:rPr>
                <w:iCs/>
                <w:sz w:val="20"/>
              </w:rPr>
            </w:pPr>
            <w:r>
              <w:rPr>
                <w:iCs/>
                <w:sz w:val="20"/>
              </w:rPr>
              <w:t xml:space="preserve">13 940 </w:t>
            </w:r>
          </w:p>
          <w:p w14:paraId="04EC1CC8" w14:textId="77777777" w:rsidR="004938AF" w:rsidRDefault="004938AF" w:rsidP="004938AF">
            <w:pPr>
              <w:jc w:val="center"/>
              <w:rPr>
                <w:sz w:val="20"/>
              </w:rPr>
            </w:pPr>
          </w:p>
        </w:tc>
        <w:tc>
          <w:tcPr>
            <w:tcW w:w="1276" w:type="dxa"/>
            <w:gridSpan w:val="2"/>
          </w:tcPr>
          <w:p w14:paraId="7F425D56" w14:textId="7016F256" w:rsidR="004938AF" w:rsidRDefault="004938AF" w:rsidP="004938AF">
            <w:pPr>
              <w:jc w:val="center"/>
              <w:rPr>
                <w:iCs/>
                <w:sz w:val="20"/>
              </w:rPr>
            </w:pPr>
            <w:r>
              <w:rPr>
                <w:iCs/>
                <w:sz w:val="20"/>
              </w:rPr>
              <w:t>1</w:t>
            </w:r>
            <w:r>
              <w:rPr>
                <w:iCs/>
                <w:sz w:val="20"/>
                <w:lang w:val="en-GB"/>
              </w:rPr>
              <w:t>5 510</w:t>
            </w:r>
          </w:p>
          <w:p w14:paraId="7118E4DE" w14:textId="77777777" w:rsidR="004938AF" w:rsidRDefault="004938AF" w:rsidP="004938AF">
            <w:pPr>
              <w:jc w:val="center"/>
              <w:rPr>
                <w:sz w:val="20"/>
              </w:rPr>
            </w:pPr>
          </w:p>
        </w:tc>
        <w:tc>
          <w:tcPr>
            <w:tcW w:w="1795" w:type="dxa"/>
            <w:noWrap/>
            <w:tcMar>
              <w:top w:w="28" w:type="dxa"/>
              <w:left w:w="57" w:type="dxa"/>
              <w:bottom w:w="28" w:type="dxa"/>
              <w:right w:w="57" w:type="dxa"/>
            </w:tcMar>
          </w:tcPr>
          <w:p w14:paraId="63110C09" w14:textId="3003B570" w:rsidR="004938AF" w:rsidRDefault="004938AF" w:rsidP="004938AF">
            <w:pPr>
              <w:rPr>
                <w:sz w:val="20"/>
              </w:rPr>
            </w:pPr>
            <w:r>
              <w:rPr>
                <w:sz w:val="20"/>
              </w:rPr>
              <w:t xml:space="preserve">KAM  </w:t>
            </w:r>
          </w:p>
        </w:tc>
      </w:tr>
      <w:tr w:rsidR="004938AF" w14:paraId="22DE9B3A"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2399A4EA" w14:textId="77777777" w:rsidR="004938AF" w:rsidRDefault="004938AF" w:rsidP="004938AF">
            <w:pPr>
              <w:rPr>
                <w:bCs/>
                <w:sz w:val="20"/>
                <w:lang w:eastAsia="lt-LT"/>
              </w:rPr>
            </w:pPr>
          </w:p>
        </w:tc>
        <w:tc>
          <w:tcPr>
            <w:tcW w:w="1836" w:type="dxa"/>
            <w:vMerge/>
            <w:shd w:val="clear" w:color="auto" w:fill="auto"/>
            <w:tcMar>
              <w:top w:w="28" w:type="dxa"/>
              <w:left w:w="57" w:type="dxa"/>
              <w:bottom w:w="28" w:type="dxa"/>
              <w:right w:w="57" w:type="dxa"/>
            </w:tcMar>
          </w:tcPr>
          <w:p w14:paraId="585861A0" w14:textId="77777777" w:rsidR="004938AF" w:rsidRDefault="004938AF" w:rsidP="004938AF">
            <w:pPr>
              <w:rPr>
                <w:b/>
                <w:bCs/>
                <w:color w:val="000000"/>
                <w:sz w:val="22"/>
              </w:rPr>
            </w:pPr>
          </w:p>
        </w:tc>
        <w:tc>
          <w:tcPr>
            <w:tcW w:w="1283" w:type="dxa"/>
            <w:vMerge/>
            <w:shd w:val="clear" w:color="auto" w:fill="FFFFFF"/>
            <w:tcMar>
              <w:top w:w="28" w:type="dxa"/>
              <w:left w:w="57" w:type="dxa"/>
              <w:bottom w:w="28" w:type="dxa"/>
              <w:right w:w="57" w:type="dxa"/>
            </w:tcMar>
          </w:tcPr>
          <w:p w14:paraId="51A60EF1"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6A9808E4" w14:textId="195453A5" w:rsidR="004938AF" w:rsidRDefault="004938AF" w:rsidP="004938AF">
            <w:pPr>
              <w:tabs>
                <w:tab w:val="left" w:pos="226"/>
              </w:tabs>
              <w:rPr>
                <w:bCs/>
                <w:iCs/>
                <w:sz w:val="20"/>
              </w:rPr>
            </w:pPr>
            <w:r>
              <w:rPr>
                <w:bCs/>
                <w:sz w:val="20"/>
              </w:rPr>
              <w:t>10.1.3. Modernizacijai skiriamų lėšų dalis, palyginti su bendromis gynybai skirtomis išlaidomis</w:t>
            </w:r>
          </w:p>
        </w:tc>
        <w:tc>
          <w:tcPr>
            <w:tcW w:w="1276" w:type="dxa"/>
          </w:tcPr>
          <w:p w14:paraId="659A0EC2" w14:textId="53199F22" w:rsidR="004938AF" w:rsidRDefault="004938AF" w:rsidP="004938AF">
            <w:pPr>
              <w:jc w:val="center"/>
              <w:rPr>
                <w:sz w:val="20"/>
                <w:lang w:eastAsia="lt-LT"/>
              </w:rPr>
            </w:pPr>
            <w:r>
              <w:rPr>
                <w:sz w:val="20"/>
              </w:rPr>
              <w:t>KAM</w:t>
            </w:r>
          </w:p>
        </w:tc>
        <w:tc>
          <w:tcPr>
            <w:tcW w:w="1134" w:type="dxa"/>
            <w:shd w:val="clear" w:color="auto" w:fill="auto"/>
            <w:tcMar>
              <w:top w:w="28" w:type="dxa"/>
              <w:left w:w="57" w:type="dxa"/>
              <w:bottom w:w="28" w:type="dxa"/>
              <w:right w:w="57" w:type="dxa"/>
            </w:tcMar>
          </w:tcPr>
          <w:p w14:paraId="623512F3" w14:textId="18FAAC0D" w:rsidR="004938AF" w:rsidRDefault="004938AF" w:rsidP="004938AF">
            <w:pPr>
              <w:jc w:val="center"/>
              <w:rPr>
                <w:sz w:val="20"/>
              </w:rPr>
            </w:pPr>
            <w:r>
              <w:rPr>
                <w:sz w:val="20"/>
              </w:rPr>
              <w:t>procentai</w:t>
            </w:r>
          </w:p>
        </w:tc>
        <w:tc>
          <w:tcPr>
            <w:tcW w:w="1275" w:type="dxa"/>
            <w:gridSpan w:val="2"/>
            <w:tcMar>
              <w:top w:w="28" w:type="dxa"/>
              <w:left w:w="57" w:type="dxa"/>
              <w:bottom w:w="28" w:type="dxa"/>
              <w:right w:w="57" w:type="dxa"/>
            </w:tcMar>
          </w:tcPr>
          <w:p w14:paraId="63A73A40" w14:textId="77777777" w:rsidR="004938AF" w:rsidRDefault="004938AF" w:rsidP="004938AF">
            <w:pPr>
              <w:jc w:val="center"/>
              <w:rPr>
                <w:sz w:val="20"/>
              </w:rPr>
            </w:pPr>
            <w:r>
              <w:rPr>
                <w:sz w:val="20"/>
              </w:rPr>
              <w:t>34,0</w:t>
            </w:r>
          </w:p>
          <w:p w14:paraId="2924D264" w14:textId="217286B0" w:rsidR="004938AF" w:rsidRDefault="004938AF" w:rsidP="004938AF">
            <w:pPr>
              <w:jc w:val="center"/>
              <w:rPr>
                <w:sz w:val="20"/>
              </w:rPr>
            </w:pPr>
            <w:r>
              <w:rPr>
                <w:sz w:val="20"/>
              </w:rPr>
              <w:t>(2020)</w:t>
            </w:r>
          </w:p>
        </w:tc>
        <w:tc>
          <w:tcPr>
            <w:tcW w:w="1276" w:type="dxa"/>
            <w:gridSpan w:val="2"/>
            <w:tcMar>
              <w:top w:w="28" w:type="dxa"/>
              <w:left w:w="57" w:type="dxa"/>
              <w:bottom w:w="28" w:type="dxa"/>
              <w:right w:w="57" w:type="dxa"/>
            </w:tcMar>
          </w:tcPr>
          <w:p w14:paraId="04A7FF34" w14:textId="41A5D4D2" w:rsidR="004938AF" w:rsidRDefault="004938AF" w:rsidP="004938AF">
            <w:pPr>
              <w:jc w:val="center"/>
              <w:rPr>
                <w:sz w:val="20"/>
              </w:rPr>
            </w:pPr>
            <w:r>
              <w:rPr>
                <w:sz w:val="20"/>
              </w:rPr>
              <w:t>27,8</w:t>
            </w:r>
          </w:p>
        </w:tc>
        <w:tc>
          <w:tcPr>
            <w:tcW w:w="1276" w:type="dxa"/>
            <w:gridSpan w:val="2"/>
          </w:tcPr>
          <w:p w14:paraId="3BF61C32" w14:textId="5D26E056" w:rsidR="004938AF" w:rsidRDefault="004938AF" w:rsidP="004938AF">
            <w:pPr>
              <w:jc w:val="center"/>
              <w:rPr>
                <w:sz w:val="20"/>
              </w:rPr>
            </w:pPr>
            <w:r>
              <w:rPr>
                <w:sz w:val="20"/>
              </w:rPr>
              <w:t>25</w:t>
            </w:r>
          </w:p>
        </w:tc>
        <w:tc>
          <w:tcPr>
            <w:tcW w:w="1795" w:type="dxa"/>
            <w:noWrap/>
            <w:tcMar>
              <w:top w:w="28" w:type="dxa"/>
              <w:left w:w="57" w:type="dxa"/>
              <w:bottom w:w="28" w:type="dxa"/>
              <w:right w:w="57" w:type="dxa"/>
            </w:tcMar>
          </w:tcPr>
          <w:p w14:paraId="6BA48DBE" w14:textId="3217CCC9" w:rsidR="004938AF" w:rsidRDefault="004938AF" w:rsidP="004938AF">
            <w:pPr>
              <w:rPr>
                <w:sz w:val="20"/>
              </w:rPr>
            </w:pPr>
            <w:r>
              <w:rPr>
                <w:sz w:val="20"/>
              </w:rPr>
              <w:t xml:space="preserve">KAM  </w:t>
            </w:r>
          </w:p>
        </w:tc>
      </w:tr>
      <w:tr w:rsidR="004938AF" w14:paraId="60DA7697"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3FAA4F4D" w14:textId="77777777" w:rsidR="004938AF" w:rsidRDefault="004938AF" w:rsidP="004938AF">
            <w:pPr>
              <w:rPr>
                <w:bCs/>
                <w:sz w:val="20"/>
                <w:lang w:eastAsia="lt-LT"/>
              </w:rPr>
            </w:pPr>
          </w:p>
        </w:tc>
        <w:tc>
          <w:tcPr>
            <w:tcW w:w="1836" w:type="dxa"/>
            <w:shd w:val="clear" w:color="auto" w:fill="auto"/>
            <w:tcMar>
              <w:top w:w="28" w:type="dxa"/>
              <w:left w:w="57" w:type="dxa"/>
              <w:bottom w:w="28" w:type="dxa"/>
              <w:right w:w="57" w:type="dxa"/>
            </w:tcMar>
          </w:tcPr>
          <w:p w14:paraId="03B11910" w14:textId="77777777" w:rsidR="004938AF" w:rsidRDefault="004938AF" w:rsidP="004938AF">
            <w:pPr>
              <w:rPr>
                <w:sz w:val="20"/>
                <w:lang w:eastAsia="lt-LT"/>
              </w:rPr>
            </w:pPr>
            <w:r>
              <w:rPr>
                <w:b/>
                <w:bCs/>
                <w:color w:val="000000"/>
                <w:sz w:val="22"/>
              </w:rPr>
              <w:t>10.2 uždavinys.</w:t>
            </w:r>
            <w:r>
              <w:rPr>
                <w:bCs/>
                <w:color w:val="000000"/>
                <w:sz w:val="22"/>
              </w:rPr>
              <w:t xml:space="preserve"> </w:t>
            </w:r>
            <w:r>
              <w:rPr>
                <w:bCs/>
                <w:sz w:val="22"/>
              </w:rPr>
              <w:t>Sukurti ir pritaikyti transporto infrastruktūrą</w:t>
            </w:r>
            <w:r>
              <w:rPr>
                <w:bCs/>
                <w:color w:val="000000"/>
                <w:sz w:val="22"/>
              </w:rPr>
              <w:t>, reikalingą tarptautiniam kariniam judumui</w:t>
            </w:r>
          </w:p>
        </w:tc>
        <w:tc>
          <w:tcPr>
            <w:tcW w:w="1283" w:type="dxa"/>
            <w:shd w:val="clear" w:color="auto" w:fill="FFFFFF"/>
            <w:tcMar>
              <w:top w:w="28" w:type="dxa"/>
              <w:left w:w="57" w:type="dxa"/>
              <w:bottom w:w="28" w:type="dxa"/>
              <w:right w:w="57" w:type="dxa"/>
            </w:tcMar>
          </w:tcPr>
          <w:p w14:paraId="3C1B375B" w14:textId="77777777" w:rsidR="004938AF" w:rsidRDefault="004938AF" w:rsidP="004938AF">
            <w:pPr>
              <w:rPr>
                <w:sz w:val="20"/>
                <w:lang w:eastAsia="lt-LT"/>
              </w:rPr>
            </w:pPr>
            <w:r>
              <w:rPr>
                <w:sz w:val="20"/>
                <w:lang w:eastAsia="lt-LT"/>
              </w:rPr>
              <w:t xml:space="preserve">SM </w:t>
            </w:r>
          </w:p>
          <w:p w14:paraId="7B276EE7" w14:textId="77777777" w:rsidR="004938AF" w:rsidRDefault="004938AF" w:rsidP="004938AF">
            <w:pPr>
              <w:rPr>
                <w:sz w:val="20"/>
                <w:lang w:eastAsia="lt-LT"/>
              </w:rPr>
            </w:pPr>
            <w:r>
              <w:rPr>
                <w:sz w:val="20"/>
                <w:lang w:eastAsia="lt-LT"/>
              </w:rPr>
              <w:t xml:space="preserve">(KAM, </w:t>
            </w:r>
            <w:r>
              <w:rPr>
                <w:sz w:val="20"/>
                <w:shd w:val="clear" w:color="auto" w:fill="FFFFFF"/>
                <w:lang w:eastAsia="lt-LT"/>
              </w:rPr>
              <w:t>URM, VRM</w:t>
            </w:r>
            <w:r>
              <w:rPr>
                <w:sz w:val="20"/>
                <w:lang w:eastAsia="lt-LT"/>
              </w:rPr>
              <w:t>)</w:t>
            </w:r>
          </w:p>
        </w:tc>
        <w:tc>
          <w:tcPr>
            <w:tcW w:w="2835" w:type="dxa"/>
            <w:gridSpan w:val="7"/>
            <w:shd w:val="clear" w:color="auto" w:fill="auto"/>
            <w:noWrap/>
            <w:tcMar>
              <w:top w:w="28" w:type="dxa"/>
              <w:left w:w="57" w:type="dxa"/>
              <w:bottom w:w="28" w:type="dxa"/>
              <w:right w:w="57" w:type="dxa"/>
            </w:tcMar>
          </w:tcPr>
          <w:p w14:paraId="32D693BF" w14:textId="77777777" w:rsidR="004938AF" w:rsidRDefault="004938AF" w:rsidP="004938AF">
            <w:pPr>
              <w:tabs>
                <w:tab w:val="left" w:pos="226"/>
              </w:tabs>
              <w:rPr>
                <w:bCs/>
                <w:sz w:val="20"/>
              </w:rPr>
            </w:pPr>
            <w:r>
              <w:rPr>
                <w:bCs/>
                <w:iCs/>
                <w:sz w:val="20"/>
              </w:rPr>
              <w:t xml:space="preserve">10.2.1. </w:t>
            </w:r>
            <w:r>
              <w:rPr>
                <w:bCs/>
                <w:sz w:val="20"/>
              </w:rPr>
              <w:t>TEN-T tinklo geležinkelių ir sausumos kelių infrastruktūros dalis, atitinkanti karinio mobilumo reikalavimus</w:t>
            </w:r>
          </w:p>
        </w:tc>
        <w:tc>
          <w:tcPr>
            <w:tcW w:w="1276" w:type="dxa"/>
          </w:tcPr>
          <w:p w14:paraId="6CEEDBBA" w14:textId="77777777" w:rsidR="004938AF" w:rsidRDefault="004938AF" w:rsidP="004938AF">
            <w:pPr>
              <w:jc w:val="center"/>
              <w:rPr>
                <w:sz w:val="20"/>
                <w:lang w:eastAsia="lt-LT"/>
              </w:rPr>
            </w:pPr>
            <w:r>
              <w:rPr>
                <w:sz w:val="20"/>
                <w:lang w:eastAsia="lt-LT"/>
              </w:rPr>
              <w:t>SM</w:t>
            </w:r>
          </w:p>
        </w:tc>
        <w:tc>
          <w:tcPr>
            <w:tcW w:w="1134" w:type="dxa"/>
            <w:shd w:val="clear" w:color="auto" w:fill="auto"/>
            <w:tcMar>
              <w:top w:w="28" w:type="dxa"/>
              <w:left w:w="57" w:type="dxa"/>
              <w:bottom w:w="28" w:type="dxa"/>
              <w:right w:w="57" w:type="dxa"/>
            </w:tcMar>
          </w:tcPr>
          <w:p w14:paraId="22706A81" w14:textId="77777777" w:rsidR="004938AF" w:rsidRDefault="004938AF" w:rsidP="004938AF">
            <w:pPr>
              <w:jc w:val="center"/>
              <w:rPr>
                <w:sz w:val="20"/>
                <w:lang w:eastAsia="lt-LT"/>
              </w:rPr>
            </w:pPr>
            <w:r>
              <w:rPr>
                <w:sz w:val="20"/>
              </w:rPr>
              <w:t>procentai</w:t>
            </w:r>
          </w:p>
        </w:tc>
        <w:tc>
          <w:tcPr>
            <w:tcW w:w="1275" w:type="dxa"/>
            <w:gridSpan w:val="2"/>
            <w:tcMar>
              <w:top w:w="28" w:type="dxa"/>
              <w:left w:w="57" w:type="dxa"/>
              <w:bottom w:w="28" w:type="dxa"/>
              <w:right w:w="57" w:type="dxa"/>
            </w:tcMar>
          </w:tcPr>
          <w:p w14:paraId="4DB29B1F" w14:textId="77777777" w:rsidR="004938AF" w:rsidRDefault="004938AF" w:rsidP="004938AF">
            <w:pPr>
              <w:jc w:val="center"/>
              <w:rPr>
                <w:sz w:val="20"/>
              </w:rPr>
            </w:pPr>
            <w:r>
              <w:rPr>
                <w:sz w:val="20"/>
              </w:rPr>
              <w:t>0</w:t>
            </w:r>
          </w:p>
          <w:p w14:paraId="57F5E04F" w14:textId="77777777" w:rsidR="004938AF" w:rsidRDefault="004938AF" w:rsidP="004938AF">
            <w:pPr>
              <w:jc w:val="center"/>
              <w:rPr>
                <w:sz w:val="20"/>
                <w:lang w:eastAsia="lt-LT"/>
              </w:rPr>
            </w:pPr>
            <w:r>
              <w:rPr>
                <w:sz w:val="20"/>
              </w:rPr>
              <w:t>(2019)</w:t>
            </w:r>
          </w:p>
        </w:tc>
        <w:tc>
          <w:tcPr>
            <w:tcW w:w="1276" w:type="dxa"/>
            <w:gridSpan w:val="2"/>
            <w:tcMar>
              <w:top w:w="28" w:type="dxa"/>
              <w:left w:w="57" w:type="dxa"/>
              <w:bottom w:w="28" w:type="dxa"/>
              <w:right w:w="57" w:type="dxa"/>
            </w:tcMar>
          </w:tcPr>
          <w:p w14:paraId="0EAB0DB2" w14:textId="77777777" w:rsidR="004938AF" w:rsidRDefault="004938AF" w:rsidP="004938AF">
            <w:pPr>
              <w:jc w:val="center"/>
              <w:rPr>
                <w:sz w:val="20"/>
                <w:lang w:eastAsia="lt-LT"/>
              </w:rPr>
            </w:pPr>
            <w:r>
              <w:rPr>
                <w:sz w:val="20"/>
              </w:rPr>
              <w:t>0</w:t>
            </w:r>
          </w:p>
        </w:tc>
        <w:tc>
          <w:tcPr>
            <w:tcW w:w="1276" w:type="dxa"/>
            <w:gridSpan w:val="2"/>
          </w:tcPr>
          <w:p w14:paraId="533914B8" w14:textId="77777777" w:rsidR="004938AF" w:rsidRDefault="004938AF" w:rsidP="004938AF">
            <w:pPr>
              <w:jc w:val="center"/>
              <w:rPr>
                <w:sz w:val="20"/>
                <w:lang w:eastAsia="lt-LT"/>
              </w:rPr>
            </w:pPr>
            <w:r>
              <w:rPr>
                <w:sz w:val="20"/>
              </w:rPr>
              <w:t>20</w:t>
            </w:r>
          </w:p>
        </w:tc>
        <w:tc>
          <w:tcPr>
            <w:tcW w:w="1795" w:type="dxa"/>
            <w:noWrap/>
            <w:tcMar>
              <w:top w:w="28" w:type="dxa"/>
              <w:left w:w="57" w:type="dxa"/>
              <w:bottom w:w="28" w:type="dxa"/>
              <w:right w:w="57" w:type="dxa"/>
            </w:tcMar>
          </w:tcPr>
          <w:p w14:paraId="4FDCB361" w14:textId="77777777" w:rsidR="004938AF" w:rsidRDefault="004938AF" w:rsidP="004938AF">
            <w:pPr>
              <w:rPr>
                <w:sz w:val="20"/>
                <w:lang w:eastAsia="lt-LT"/>
              </w:rPr>
            </w:pPr>
            <w:r>
              <w:rPr>
                <w:sz w:val="20"/>
              </w:rPr>
              <w:t xml:space="preserve">SM  </w:t>
            </w:r>
          </w:p>
        </w:tc>
      </w:tr>
      <w:tr w:rsidR="004938AF" w14:paraId="7287AAD9" w14:textId="77777777">
        <w:trPr>
          <w:cantSplit/>
          <w:trHeight w:val="1086"/>
        </w:trPr>
        <w:tc>
          <w:tcPr>
            <w:tcW w:w="1134" w:type="dxa"/>
            <w:vMerge w:val="restart"/>
            <w:tcBorders>
              <w:top w:val="single" w:sz="4" w:space="0" w:color="auto"/>
              <w:bottom w:val="single" w:sz="4" w:space="0" w:color="auto"/>
            </w:tcBorders>
            <w:shd w:val="clear" w:color="auto" w:fill="auto"/>
            <w:tcMar>
              <w:top w:w="28" w:type="dxa"/>
              <w:left w:w="57" w:type="dxa"/>
              <w:bottom w:w="28" w:type="dxa"/>
              <w:right w:w="57" w:type="dxa"/>
            </w:tcMar>
          </w:tcPr>
          <w:p w14:paraId="38045D57" w14:textId="77777777" w:rsidR="004938AF" w:rsidRDefault="004938AF" w:rsidP="004938AF">
            <w:pPr>
              <w:keepNext/>
              <w:rPr>
                <w:bCs/>
                <w:sz w:val="20"/>
                <w:lang w:eastAsia="lt-LT"/>
              </w:rPr>
            </w:pPr>
          </w:p>
        </w:tc>
        <w:tc>
          <w:tcPr>
            <w:tcW w:w="1836" w:type="dxa"/>
            <w:vMerge w:val="restart"/>
            <w:tcBorders>
              <w:bottom w:val="single" w:sz="4" w:space="0" w:color="auto"/>
            </w:tcBorders>
            <w:shd w:val="clear" w:color="auto" w:fill="auto"/>
            <w:tcMar>
              <w:top w:w="28" w:type="dxa"/>
              <w:left w:w="57" w:type="dxa"/>
              <w:bottom w:w="28" w:type="dxa"/>
              <w:right w:w="57" w:type="dxa"/>
            </w:tcMar>
          </w:tcPr>
          <w:p w14:paraId="1A7DAE52" w14:textId="77777777" w:rsidR="004938AF" w:rsidRDefault="004938AF" w:rsidP="004938AF">
            <w:pPr>
              <w:keepNext/>
              <w:rPr>
                <w:bCs/>
                <w:sz w:val="22"/>
              </w:rPr>
            </w:pPr>
            <w:r>
              <w:rPr>
                <w:b/>
                <w:bCs/>
                <w:sz w:val="22"/>
              </w:rPr>
              <w:t>10.3 u</w:t>
            </w:r>
            <w:r>
              <w:rPr>
                <w:b/>
                <w:sz w:val="22"/>
              </w:rPr>
              <w:t>ždavinys.</w:t>
            </w:r>
            <w:r>
              <w:rPr>
                <w:sz w:val="22"/>
              </w:rPr>
              <w:t xml:space="preserve"> </w:t>
            </w:r>
            <w:r>
              <w:rPr>
                <w:bCs/>
                <w:sz w:val="22"/>
              </w:rPr>
              <w:t xml:space="preserve">Stiprinti visuomenės kritinį mąstymą ir atsparumą informacinėms atakoms bei </w:t>
            </w:r>
            <w:r>
              <w:rPr>
                <w:sz w:val="22"/>
              </w:rPr>
              <w:t>informuotumą ir pasirengimą krizėms,</w:t>
            </w:r>
            <w:r>
              <w:rPr>
                <w:bCs/>
                <w:sz w:val="22"/>
              </w:rPr>
              <w:t xml:space="preserve"> mobilizacijai, gynybai ir pilietinam pasipriešinimui</w:t>
            </w:r>
          </w:p>
        </w:tc>
        <w:tc>
          <w:tcPr>
            <w:tcW w:w="1283" w:type="dxa"/>
            <w:vMerge w:val="restart"/>
            <w:tcBorders>
              <w:bottom w:val="single" w:sz="4" w:space="0" w:color="auto"/>
            </w:tcBorders>
            <w:shd w:val="clear" w:color="auto" w:fill="FFFFFF"/>
            <w:tcMar>
              <w:top w:w="28" w:type="dxa"/>
              <w:left w:w="57" w:type="dxa"/>
              <w:bottom w:w="28" w:type="dxa"/>
              <w:right w:w="57" w:type="dxa"/>
            </w:tcMar>
          </w:tcPr>
          <w:p w14:paraId="62953FDA" w14:textId="77777777" w:rsidR="004938AF" w:rsidRDefault="004938AF" w:rsidP="004938AF">
            <w:pPr>
              <w:keepNext/>
              <w:rPr>
                <w:sz w:val="20"/>
              </w:rPr>
            </w:pPr>
            <w:r>
              <w:rPr>
                <w:sz w:val="20"/>
              </w:rPr>
              <w:t>KAM</w:t>
            </w:r>
          </w:p>
          <w:p w14:paraId="12BF73A7" w14:textId="77777777" w:rsidR="004938AF" w:rsidRDefault="004938AF" w:rsidP="004938AF">
            <w:pPr>
              <w:keepNext/>
              <w:rPr>
                <w:sz w:val="20"/>
              </w:rPr>
            </w:pPr>
            <w:r>
              <w:rPr>
                <w:sz w:val="20"/>
              </w:rPr>
              <w:t xml:space="preserve">(KM, </w:t>
            </w:r>
            <w:r>
              <w:rPr>
                <w:sz w:val="20"/>
                <w:shd w:val="clear" w:color="auto" w:fill="FFFFFF"/>
              </w:rPr>
              <w:t>URM, LRVK)</w:t>
            </w:r>
          </w:p>
          <w:p w14:paraId="55C47EE5" w14:textId="77777777" w:rsidR="004938AF" w:rsidRDefault="004938AF" w:rsidP="004938AF">
            <w:pPr>
              <w:keepNext/>
              <w:rPr>
                <w:sz w:val="20"/>
              </w:rPr>
            </w:pPr>
          </w:p>
          <w:p w14:paraId="6E44FDFE" w14:textId="77777777" w:rsidR="004938AF" w:rsidRDefault="004938AF" w:rsidP="004938AF">
            <w:pPr>
              <w:keepNext/>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7D0DB34" w14:textId="77777777" w:rsidR="004938AF" w:rsidRDefault="004938AF" w:rsidP="004938AF">
            <w:pPr>
              <w:keepNext/>
              <w:tabs>
                <w:tab w:val="left" w:pos="166"/>
              </w:tabs>
              <w:rPr>
                <w:sz w:val="20"/>
              </w:rPr>
            </w:pPr>
            <w:r>
              <w:rPr>
                <w:sz w:val="20"/>
              </w:rPr>
              <w:t xml:space="preserve">10.3.1. Visuomenės dalis, gebanti atpažinti vykdomas informacines atakas ir klaidinančią informaciją </w:t>
            </w:r>
          </w:p>
        </w:tc>
        <w:tc>
          <w:tcPr>
            <w:tcW w:w="1276" w:type="dxa"/>
            <w:tcBorders>
              <w:bottom w:val="single" w:sz="4" w:space="0" w:color="auto"/>
            </w:tcBorders>
            <w:shd w:val="clear" w:color="auto" w:fill="auto"/>
          </w:tcPr>
          <w:p w14:paraId="52764350" w14:textId="77777777" w:rsidR="004938AF" w:rsidRDefault="004938AF" w:rsidP="004938AF">
            <w:pPr>
              <w:keepNext/>
              <w:jc w:val="center"/>
              <w:rPr>
                <w:sz w:val="20"/>
              </w:rPr>
            </w:pPr>
            <w:r>
              <w:rPr>
                <w:sz w:val="20"/>
              </w:rPr>
              <w:t>LRVK</w:t>
            </w:r>
          </w:p>
        </w:tc>
        <w:tc>
          <w:tcPr>
            <w:tcW w:w="1134" w:type="dxa"/>
            <w:tcBorders>
              <w:bottom w:val="single" w:sz="4" w:space="0" w:color="auto"/>
            </w:tcBorders>
            <w:shd w:val="clear" w:color="auto" w:fill="auto"/>
            <w:tcMar>
              <w:top w:w="28" w:type="dxa"/>
              <w:left w:w="57" w:type="dxa"/>
              <w:bottom w:w="28" w:type="dxa"/>
              <w:right w:w="57" w:type="dxa"/>
            </w:tcMar>
          </w:tcPr>
          <w:p w14:paraId="1E0143B5" w14:textId="77777777" w:rsidR="004938AF" w:rsidRDefault="004938AF" w:rsidP="004938AF">
            <w:pPr>
              <w:keepNext/>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318F42F5" w14:textId="77777777" w:rsidR="004938AF" w:rsidRDefault="004938AF" w:rsidP="004938AF">
            <w:pPr>
              <w:keepNext/>
              <w:jc w:val="center"/>
              <w:rPr>
                <w:sz w:val="20"/>
              </w:rPr>
            </w:pPr>
            <w:r>
              <w:rPr>
                <w:sz w:val="20"/>
              </w:rPr>
              <w:t>48</w:t>
            </w:r>
          </w:p>
          <w:p w14:paraId="6008806D" w14:textId="77777777" w:rsidR="004938AF" w:rsidRDefault="004938AF" w:rsidP="004938AF">
            <w:pPr>
              <w:keepNext/>
              <w:jc w:val="center"/>
              <w:rPr>
                <w:sz w:val="20"/>
                <w:lang w:eastAsia="lt-LT"/>
              </w:rPr>
            </w:pPr>
            <w:r>
              <w:rPr>
                <w:sz w:val="20"/>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4133C41E" w14:textId="77777777" w:rsidR="004938AF" w:rsidRDefault="004938AF" w:rsidP="004938AF">
            <w:pPr>
              <w:keepNext/>
              <w:jc w:val="center"/>
              <w:rPr>
                <w:sz w:val="20"/>
                <w:lang w:eastAsia="lt-LT"/>
              </w:rPr>
            </w:pPr>
            <w:r>
              <w:rPr>
                <w:sz w:val="20"/>
              </w:rPr>
              <w:t>60</w:t>
            </w:r>
          </w:p>
        </w:tc>
        <w:tc>
          <w:tcPr>
            <w:tcW w:w="1276" w:type="dxa"/>
            <w:gridSpan w:val="2"/>
            <w:tcBorders>
              <w:bottom w:val="single" w:sz="4" w:space="0" w:color="auto"/>
            </w:tcBorders>
            <w:shd w:val="clear" w:color="auto" w:fill="auto"/>
          </w:tcPr>
          <w:p w14:paraId="79F789AA" w14:textId="77777777" w:rsidR="004938AF" w:rsidRDefault="004938AF" w:rsidP="004938AF">
            <w:pPr>
              <w:keepNext/>
              <w:jc w:val="center"/>
              <w:rPr>
                <w:sz w:val="20"/>
                <w:lang w:eastAsia="lt-LT"/>
              </w:rPr>
            </w:pPr>
            <w:r>
              <w:rPr>
                <w:sz w:val="20"/>
              </w:rPr>
              <w:t>70</w:t>
            </w:r>
          </w:p>
        </w:tc>
        <w:tc>
          <w:tcPr>
            <w:tcW w:w="1795" w:type="dxa"/>
            <w:tcBorders>
              <w:bottom w:val="single" w:sz="4" w:space="0" w:color="auto"/>
            </w:tcBorders>
            <w:shd w:val="clear" w:color="auto" w:fill="auto"/>
            <w:noWrap/>
            <w:tcMar>
              <w:top w:w="28" w:type="dxa"/>
              <w:left w:w="57" w:type="dxa"/>
              <w:bottom w:w="28" w:type="dxa"/>
              <w:right w:w="57" w:type="dxa"/>
            </w:tcMar>
          </w:tcPr>
          <w:p w14:paraId="286925A3" w14:textId="77777777" w:rsidR="004938AF" w:rsidRDefault="004938AF" w:rsidP="004938AF">
            <w:pPr>
              <w:keepNext/>
              <w:rPr>
                <w:sz w:val="20"/>
              </w:rPr>
            </w:pPr>
            <w:r>
              <w:rPr>
                <w:sz w:val="20"/>
              </w:rPr>
              <w:t>KAM gyventojų apklausa</w:t>
            </w:r>
          </w:p>
          <w:p w14:paraId="64D5A0D3" w14:textId="77777777" w:rsidR="004938AF" w:rsidRDefault="004938AF" w:rsidP="004938AF">
            <w:pPr>
              <w:keepNext/>
              <w:rPr>
                <w:sz w:val="20"/>
              </w:rPr>
            </w:pPr>
          </w:p>
        </w:tc>
      </w:tr>
      <w:tr w:rsidR="004938AF" w14:paraId="0D4D6EB2" w14:textId="77777777">
        <w:trPr>
          <w:cantSplit/>
          <w:trHeight w:val="20"/>
        </w:trPr>
        <w:tc>
          <w:tcPr>
            <w:tcW w:w="1134" w:type="dxa"/>
            <w:vMerge/>
            <w:shd w:val="clear" w:color="auto" w:fill="auto"/>
            <w:tcMar>
              <w:top w:w="28" w:type="dxa"/>
              <w:left w:w="57" w:type="dxa"/>
              <w:bottom w:w="28" w:type="dxa"/>
              <w:right w:w="57" w:type="dxa"/>
            </w:tcMar>
          </w:tcPr>
          <w:p w14:paraId="59B22BC2" w14:textId="77777777" w:rsidR="004938AF" w:rsidRDefault="004938AF" w:rsidP="004938AF">
            <w:pPr>
              <w:keepNext/>
              <w:rPr>
                <w:bCs/>
                <w:sz w:val="20"/>
                <w:lang w:eastAsia="lt-LT"/>
              </w:rPr>
            </w:pPr>
          </w:p>
        </w:tc>
        <w:tc>
          <w:tcPr>
            <w:tcW w:w="1836" w:type="dxa"/>
            <w:vMerge/>
            <w:tcMar>
              <w:top w:w="28" w:type="dxa"/>
              <w:left w:w="57" w:type="dxa"/>
              <w:bottom w:w="28" w:type="dxa"/>
              <w:right w:w="57" w:type="dxa"/>
            </w:tcMar>
          </w:tcPr>
          <w:p w14:paraId="2345A518" w14:textId="77777777" w:rsidR="004938AF" w:rsidRDefault="004938AF" w:rsidP="004938AF">
            <w:pPr>
              <w:keepNext/>
              <w:rPr>
                <w:sz w:val="20"/>
                <w:lang w:eastAsia="lt-LT"/>
              </w:rPr>
            </w:pPr>
          </w:p>
        </w:tc>
        <w:tc>
          <w:tcPr>
            <w:tcW w:w="1283" w:type="dxa"/>
            <w:vMerge/>
            <w:tcMar>
              <w:top w:w="28" w:type="dxa"/>
              <w:left w:w="57" w:type="dxa"/>
              <w:bottom w:w="28" w:type="dxa"/>
              <w:right w:w="57" w:type="dxa"/>
            </w:tcMar>
          </w:tcPr>
          <w:p w14:paraId="41DB479C" w14:textId="77777777" w:rsidR="004938AF" w:rsidRDefault="004938AF" w:rsidP="004938AF">
            <w:pPr>
              <w:keepNext/>
              <w:rPr>
                <w:sz w:val="20"/>
                <w:lang w:eastAsia="lt-LT"/>
              </w:rPr>
            </w:pPr>
          </w:p>
        </w:tc>
        <w:tc>
          <w:tcPr>
            <w:tcW w:w="2835" w:type="dxa"/>
            <w:gridSpan w:val="7"/>
            <w:shd w:val="clear" w:color="auto" w:fill="auto"/>
            <w:noWrap/>
            <w:tcMar>
              <w:top w:w="28" w:type="dxa"/>
              <w:left w:w="57" w:type="dxa"/>
              <w:bottom w:w="28" w:type="dxa"/>
              <w:right w:w="57" w:type="dxa"/>
            </w:tcMar>
          </w:tcPr>
          <w:p w14:paraId="145706DD" w14:textId="77777777" w:rsidR="004938AF" w:rsidRDefault="004938AF" w:rsidP="004938AF">
            <w:pPr>
              <w:keepNext/>
              <w:tabs>
                <w:tab w:val="left" w:pos="166"/>
              </w:tabs>
              <w:rPr>
                <w:bCs/>
                <w:sz w:val="20"/>
              </w:rPr>
            </w:pPr>
            <w:r>
              <w:rPr>
                <w:sz w:val="20"/>
              </w:rPr>
              <w:t xml:space="preserve">10.3.2. Visuomenės informavimo priemonių naudojimo raštingumo lygis </w:t>
            </w:r>
          </w:p>
        </w:tc>
        <w:tc>
          <w:tcPr>
            <w:tcW w:w="1276" w:type="dxa"/>
            <w:shd w:val="clear" w:color="auto" w:fill="auto"/>
          </w:tcPr>
          <w:p w14:paraId="69AF01EE" w14:textId="77777777" w:rsidR="004938AF" w:rsidRDefault="004938AF" w:rsidP="004938AF">
            <w:pPr>
              <w:keepNext/>
              <w:jc w:val="center"/>
              <w:rPr>
                <w:sz w:val="20"/>
              </w:rPr>
            </w:pPr>
            <w:r>
              <w:rPr>
                <w:sz w:val="20"/>
              </w:rPr>
              <w:t>KM</w:t>
            </w:r>
          </w:p>
        </w:tc>
        <w:tc>
          <w:tcPr>
            <w:tcW w:w="1134" w:type="dxa"/>
            <w:shd w:val="clear" w:color="auto" w:fill="auto"/>
            <w:tcMar>
              <w:top w:w="28" w:type="dxa"/>
              <w:left w:w="57" w:type="dxa"/>
              <w:bottom w:w="28" w:type="dxa"/>
              <w:right w:w="57" w:type="dxa"/>
            </w:tcMar>
          </w:tcPr>
          <w:p w14:paraId="79EA09C2" w14:textId="77777777" w:rsidR="004938AF" w:rsidRDefault="004938AF" w:rsidP="004938AF">
            <w:pPr>
              <w:keepNext/>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28552D0" w14:textId="77777777" w:rsidR="004938AF" w:rsidRDefault="004938AF" w:rsidP="004938AF">
            <w:pPr>
              <w:keepNext/>
              <w:jc w:val="center"/>
              <w:rPr>
                <w:sz w:val="20"/>
              </w:rPr>
            </w:pPr>
            <w:r>
              <w:rPr>
                <w:sz w:val="20"/>
              </w:rPr>
              <w:t>37,8</w:t>
            </w:r>
          </w:p>
          <w:p w14:paraId="6FC6A870" w14:textId="77777777" w:rsidR="004938AF" w:rsidRDefault="004938AF" w:rsidP="004938AF">
            <w:pPr>
              <w:keepNext/>
              <w:jc w:val="center"/>
              <w:rPr>
                <w:sz w:val="20"/>
                <w:lang w:eastAsia="lt-LT"/>
              </w:rPr>
            </w:pPr>
            <w:r>
              <w:rPr>
                <w:sz w:val="20"/>
              </w:rPr>
              <w:t>(2017)</w:t>
            </w:r>
          </w:p>
        </w:tc>
        <w:tc>
          <w:tcPr>
            <w:tcW w:w="1276" w:type="dxa"/>
            <w:gridSpan w:val="2"/>
            <w:shd w:val="clear" w:color="auto" w:fill="auto"/>
            <w:tcMar>
              <w:top w:w="28" w:type="dxa"/>
              <w:left w:w="57" w:type="dxa"/>
              <w:bottom w:w="28" w:type="dxa"/>
              <w:right w:w="57" w:type="dxa"/>
            </w:tcMar>
          </w:tcPr>
          <w:p w14:paraId="3338B757" w14:textId="77777777" w:rsidR="004938AF" w:rsidRDefault="004938AF" w:rsidP="004938AF">
            <w:pPr>
              <w:keepNext/>
              <w:jc w:val="center"/>
              <w:rPr>
                <w:sz w:val="20"/>
                <w:lang w:eastAsia="lt-LT"/>
              </w:rPr>
            </w:pPr>
            <w:r>
              <w:rPr>
                <w:bCs/>
                <w:sz w:val="20"/>
              </w:rPr>
              <w:t>41,3</w:t>
            </w:r>
          </w:p>
        </w:tc>
        <w:tc>
          <w:tcPr>
            <w:tcW w:w="1276" w:type="dxa"/>
            <w:gridSpan w:val="2"/>
            <w:shd w:val="clear" w:color="auto" w:fill="auto"/>
          </w:tcPr>
          <w:p w14:paraId="21DE58C1" w14:textId="77777777" w:rsidR="004938AF" w:rsidRDefault="004938AF" w:rsidP="004938AF">
            <w:pPr>
              <w:keepNext/>
              <w:jc w:val="center"/>
              <w:rPr>
                <w:sz w:val="20"/>
                <w:lang w:val="en-US" w:eastAsia="lt-LT"/>
              </w:rPr>
            </w:pPr>
            <w:r>
              <w:rPr>
                <w:bCs/>
                <w:sz w:val="20"/>
              </w:rPr>
              <w:t>4</w:t>
            </w:r>
            <w:r>
              <w:rPr>
                <w:bCs/>
                <w:sz w:val="20"/>
                <w:lang w:val="en-US"/>
              </w:rPr>
              <w:t>7</w:t>
            </w:r>
          </w:p>
        </w:tc>
        <w:tc>
          <w:tcPr>
            <w:tcW w:w="1795" w:type="dxa"/>
            <w:shd w:val="clear" w:color="auto" w:fill="auto"/>
            <w:noWrap/>
            <w:tcMar>
              <w:top w:w="28" w:type="dxa"/>
              <w:left w:w="57" w:type="dxa"/>
              <w:bottom w:w="28" w:type="dxa"/>
              <w:right w:w="57" w:type="dxa"/>
            </w:tcMar>
          </w:tcPr>
          <w:p w14:paraId="69FF96EA" w14:textId="77777777" w:rsidR="004938AF" w:rsidRDefault="004938AF" w:rsidP="004938AF">
            <w:pPr>
              <w:keepNext/>
              <w:rPr>
                <w:sz w:val="20"/>
                <w:lang w:eastAsia="lt-LT"/>
              </w:rPr>
            </w:pPr>
            <w:r>
              <w:rPr>
                <w:sz w:val="20"/>
              </w:rPr>
              <w:t>KM atliktas žiniasklaidos priemonių naudojimo raštingumo tyrimas</w:t>
            </w:r>
          </w:p>
        </w:tc>
      </w:tr>
      <w:tr w:rsidR="004938AF" w14:paraId="75BAA6BB" w14:textId="77777777">
        <w:trPr>
          <w:cantSplit/>
          <w:trHeight w:val="20"/>
        </w:trPr>
        <w:tc>
          <w:tcPr>
            <w:tcW w:w="1134" w:type="dxa"/>
            <w:vMerge/>
            <w:shd w:val="clear" w:color="auto" w:fill="auto"/>
            <w:tcMar>
              <w:top w:w="28" w:type="dxa"/>
              <w:left w:w="57" w:type="dxa"/>
              <w:bottom w:w="28" w:type="dxa"/>
              <w:right w:w="57" w:type="dxa"/>
            </w:tcMar>
          </w:tcPr>
          <w:p w14:paraId="6E9C546A"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7E5F57B9"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2AB53FBB"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065AB597" w14:textId="77777777" w:rsidR="004938AF" w:rsidRDefault="004938AF" w:rsidP="004938AF">
            <w:pPr>
              <w:tabs>
                <w:tab w:val="left" w:pos="166"/>
              </w:tabs>
              <w:rPr>
                <w:sz w:val="20"/>
              </w:rPr>
            </w:pPr>
            <w:r>
              <w:rPr>
                <w:sz w:val="20"/>
              </w:rPr>
              <w:t>10.3.3. Lietuvos piliečių, žinančių, kaip reikia elgtis mobilizacijos atveju, dalis</w:t>
            </w:r>
          </w:p>
        </w:tc>
        <w:tc>
          <w:tcPr>
            <w:tcW w:w="1276" w:type="dxa"/>
          </w:tcPr>
          <w:p w14:paraId="60F50E5C" w14:textId="77777777" w:rsidR="004938AF" w:rsidRDefault="004938AF" w:rsidP="004938AF">
            <w:pPr>
              <w:jc w:val="center"/>
              <w:rPr>
                <w:sz w:val="20"/>
              </w:rPr>
            </w:pPr>
            <w:r>
              <w:rPr>
                <w:sz w:val="20"/>
              </w:rPr>
              <w:t>KAM</w:t>
            </w:r>
          </w:p>
        </w:tc>
        <w:tc>
          <w:tcPr>
            <w:tcW w:w="1134" w:type="dxa"/>
            <w:tcMar>
              <w:top w:w="28" w:type="dxa"/>
              <w:left w:w="57" w:type="dxa"/>
              <w:bottom w:w="28" w:type="dxa"/>
              <w:right w:w="57" w:type="dxa"/>
            </w:tcMar>
          </w:tcPr>
          <w:p w14:paraId="3434DB94" w14:textId="77777777" w:rsidR="004938AF" w:rsidRDefault="004938AF" w:rsidP="004938AF">
            <w:pPr>
              <w:jc w:val="center"/>
              <w:rPr>
                <w:sz w:val="20"/>
              </w:rPr>
            </w:pPr>
            <w:r>
              <w:rPr>
                <w:sz w:val="20"/>
              </w:rPr>
              <w:t>procentai</w:t>
            </w:r>
          </w:p>
        </w:tc>
        <w:tc>
          <w:tcPr>
            <w:tcW w:w="1275" w:type="dxa"/>
            <w:gridSpan w:val="2"/>
            <w:tcMar>
              <w:top w:w="28" w:type="dxa"/>
              <w:left w:w="57" w:type="dxa"/>
              <w:bottom w:w="28" w:type="dxa"/>
              <w:right w:w="57" w:type="dxa"/>
            </w:tcMar>
          </w:tcPr>
          <w:p w14:paraId="2F11BC0A" w14:textId="77777777" w:rsidR="004938AF" w:rsidRDefault="004938AF" w:rsidP="004938AF">
            <w:pPr>
              <w:jc w:val="center"/>
              <w:rPr>
                <w:sz w:val="20"/>
              </w:rPr>
            </w:pPr>
            <w:r>
              <w:rPr>
                <w:sz w:val="20"/>
              </w:rPr>
              <w:t>28</w:t>
            </w:r>
          </w:p>
          <w:p w14:paraId="6AD895C7" w14:textId="77777777" w:rsidR="004938AF" w:rsidRDefault="004938AF" w:rsidP="004938AF">
            <w:pPr>
              <w:jc w:val="center"/>
              <w:rPr>
                <w:sz w:val="20"/>
              </w:rPr>
            </w:pPr>
            <w:r>
              <w:rPr>
                <w:sz w:val="20"/>
              </w:rPr>
              <w:t>(2020)</w:t>
            </w:r>
          </w:p>
        </w:tc>
        <w:tc>
          <w:tcPr>
            <w:tcW w:w="1276" w:type="dxa"/>
            <w:gridSpan w:val="2"/>
            <w:tcMar>
              <w:top w:w="28" w:type="dxa"/>
              <w:left w:w="57" w:type="dxa"/>
              <w:bottom w:w="28" w:type="dxa"/>
              <w:right w:w="57" w:type="dxa"/>
            </w:tcMar>
          </w:tcPr>
          <w:p w14:paraId="11F6EB68" w14:textId="77777777" w:rsidR="004938AF" w:rsidRDefault="004938AF" w:rsidP="004938AF">
            <w:pPr>
              <w:jc w:val="center"/>
              <w:rPr>
                <w:sz w:val="20"/>
              </w:rPr>
            </w:pPr>
            <w:r>
              <w:rPr>
                <w:sz w:val="20"/>
              </w:rPr>
              <w:t>33</w:t>
            </w:r>
          </w:p>
          <w:p w14:paraId="48B1AEDA" w14:textId="77777777" w:rsidR="004938AF" w:rsidRDefault="004938AF" w:rsidP="004938AF">
            <w:pPr>
              <w:jc w:val="center"/>
              <w:rPr>
                <w:sz w:val="20"/>
              </w:rPr>
            </w:pPr>
          </w:p>
        </w:tc>
        <w:tc>
          <w:tcPr>
            <w:tcW w:w="1276" w:type="dxa"/>
            <w:gridSpan w:val="2"/>
            <w:shd w:val="clear" w:color="auto" w:fill="FFFFFF"/>
          </w:tcPr>
          <w:p w14:paraId="638DB244" w14:textId="77777777" w:rsidR="004938AF" w:rsidRDefault="004938AF" w:rsidP="004938AF">
            <w:pPr>
              <w:jc w:val="center"/>
              <w:rPr>
                <w:sz w:val="20"/>
              </w:rPr>
            </w:pPr>
            <w:r>
              <w:rPr>
                <w:sz w:val="20"/>
              </w:rPr>
              <w:t>38</w:t>
            </w:r>
          </w:p>
        </w:tc>
        <w:tc>
          <w:tcPr>
            <w:tcW w:w="1795" w:type="dxa"/>
            <w:noWrap/>
            <w:tcMar>
              <w:top w:w="28" w:type="dxa"/>
              <w:left w:w="57" w:type="dxa"/>
              <w:bottom w:w="28" w:type="dxa"/>
              <w:right w:w="57" w:type="dxa"/>
            </w:tcMar>
          </w:tcPr>
          <w:p w14:paraId="4DFCC912" w14:textId="77777777" w:rsidR="004938AF" w:rsidRDefault="004938AF" w:rsidP="004938AF">
            <w:pPr>
              <w:rPr>
                <w:sz w:val="20"/>
              </w:rPr>
            </w:pPr>
            <w:r>
              <w:rPr>
                <w:sz w:val="20"/>
              </w:rPr>
              <w:t>gyventojų apklausa</w:t>
            </w:r>
          </w:p>
        </w:tc>
      </w:tr>
      <w:tr w:rsidR="004938AF" w14:paraId="7B2DFF13" w14:textId="77777777">
        <w:trPr>
          <w:cantSplit/>
          <w:trHeight w:val="404"/>
        </w:trPr>
        <w:tc>
          <w:tcPr>
            <w:tcW w:w="1134" w:type="dxa"/>
            <w:vMerge/>
            <w:shd w:val="clear" w:color="auto" w:fill="auto"/>
            <w:tcMar>
              <w:top w:w="28" w:type="dxa"/>
              <w:left w:w="57" w:type="dxa"/>
              <w:bottom w:w="28" w:type="dxa"/>
              <w:right w:w="57" w:type="dxa"/>
            </w:tcMar>
          </w:tcPr>
          <w:p w14:paraId="149B430E"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236831F3"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6F510427"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21933F2" w14:textId="77777777" w:rsidR="004938AF" w:rsidRDefault="004938AF" w:rsidP="004938AF">
            <w:pPr>
              <w:tabs>
                <w:tab w:val="left" w:pos="166"/>
              </w:tabs>
              <w:rPr>
                <w:sz w:val="20"/>
              </w:rPr>
            </w:pPr>
            <w:r>
              <w:rPr>
                <w:sz w:val="20"/>
              </w:rPr>
              <w:t>10.3.4. Lietuvos piliečių, pasirengusių ginti šalį, dalis</w:t>
            </w:r>
          </w:p>
        </w:tc>
        <w:tc>
          <w:tcPr>
            <w:tcW w:w="1276" w:type="dxa"/>
          </w:tcPr>
          <w:p w14:paraId="6BEA946B" w14:textId="77777777" w:rsidR="004938AF" w:rsidRDefault="004938AF" w:rsidP="004938AF">
            <w:pPr>
              <w:jc w:val="center"/>
              <w:rPr>
                <w:sz w:val="20"/>
              </w:rPr>
            </w:pPr>
            <w:r>
              <w:rPr>
                <w:sz w:val="20"/>
              </w:rPr>
              <w:t>KAM</w:t>
            </w:r>
          </w:p>
        </w:tc>
        <w:tc>
          <w:tcPr>
            <w:tcW w:w="1134" w:type="dxa"/>
            <w:tcMar>
              <w:top w:w="28" w:type="dxa"/>
              <w:left w:w="57" w:type="dxa"/>
              <w:bottom w:w="28" w:type="dxa"/>
              <w:right w:w="57" w:type="dxa"/>
            </w:tcMar>
          </w:tcPr>
          <w:p w14:paraId="214CADFB" w14:textId="77777777" w:rsidR="004938AF" w:rsidRDefault="004938AF" w:rsidP="004938AF">
            <w:pPr>
              <w:jc w:val="center"/>
              <w:rPr>
                <w:sz w:val="20"/>
                <w:lang w:eastAsia="lt-LT"/>
              </w:rPr>
            </w:pPr>
            <w:r>
              <w:rPr>
                <w:sz w:val="20"/>
              </w:rPr>
              <w:t>procentai</w:t>
            </w:r>
          </w:p>
        </w:tc>
        <w:tc>
          <w:tcPr>
            <w:tcW w:w="1275" w:type="dxa"/>
            <w:gridSpan w:val="2"/>
            <w:tcMar>
              <w:top w:w="28" w:type="dxa"/>
              <w:left w:w="57" w:type="dxa"/>
              <w:bottom w:w="28" w:type="dxa"/>
              <w:right w:w="57" w:type="dxa"/>
            </w:tcMar>
          </w:tcPr>
          <w:p w14:paraId="15BB393F" w14:textId="77777777" w:rsidR="004938AF" w:rsidRDefault="004938AF" w:rsidP="004938AF">
            <w:pPr>
              <w:jc w:val="center"/>
              <w:rPr>
                <w:sz w:val="20"/>
              </w:rPr>
            </w:pPr>
            <w:r>
              <w:rPr>
                <w:sz w:val="20"/>
              </w:rPr>
              <w:t>49</w:t>
            </w:r>
          </w:p>
          <w:p w14:paraId="4A8FEF2B" w14:textId="77777777" w:rsidR="004938AF" w:rsidRDefault="004938AF" w:rsidP="004938AF">
            <w:pPr>
              <w:jc w:val="center"/>
              <w:rPr>
                <w:sz w:val="20"/>
                <w:lang w:eastAsia="lt-LT"/>
              </w:rPr>
            </w:pPr>
            <w:r>
              <w:rPr>
                <w:sz w:val="20"/>
              </w:rPr>
              <w:t>(2020)</w:t>
            </w:r>
          </w:p>
        </w:tc>
        <w:tc>
          <w:tcPr>
            <w:tcW w:w="1276" w:type="dxa"/>
            <w:gridSpan w:val="2"/>
            <w:tcMar>
              <w:top w:w="28" w:type="dxa"/>
              <w:left w:w="57" w:type="dxa"/>
              <w:bottom w:w="28" w:type="dxa"/>
              <w:right w:w="57" w:type="dxa"/>
            </w:tcMar>
          </w:tcPr>
          <w:p w14:paraId="0ED710D4" w14:textId="77777777" w:rsidR="004938AF" w:rsidRDefault="004938AF" w:rsidP="004938AF">
            <w:pPr>
              <w:jc w:val="center"/>
              <w:rPr>
                <w:sz w:val="20"/>
                <w:lang w:eastAsia="lt-LT"/>
              </w:rPr>
            </w:pPr>
            <w:r>
              <w:rPr>
                <w:sz w:val="20"/>
              </w:rPr>
              <w:t>55</w:t>
            </w:r>
          </w:p>
        </w:tc>
        <w:tc>
          <w:tcPr>
            <w:tcW w:w="1276" w:type="dxa"/>
            <w:gridSpan w:val="2"/>
          </w:tcPr>
          <w:p w14:paraId="6BAD3E13" w14:textId="77777777" w:rsidR="004938AF" w:rsidRDefault="004938AF" w:rsidP="004938AF">
            <w:pPr>
              <w:jc w:val="center"/>
              <w:rPr>
                <w:sz w:val="20"/>
                <w:lang w:eastAsia="lt-LT"/>
              </w:rPr>
            </w:pPr>
            <w:r>
              <w:rPr>
                <w:sz w:val="20"/>
              </w:rPr>
              <w:t>58</w:t>
            </w:r>
          </w:p>
        </w:tc>
        <w:tc>
          <w:tcPr>
            <w:tcW w:w="1795" w:type="dxa"/>
            <w:noWrap/>
            <w:tcMar>
              <w:top w:w="28" w:type="dxa"/>
              <w:left w:w="57" w:type="dxa"/>
              <w:bottom w:w="28" w:type="dxa"/>
              <w:right w:w="57" w:type="dxa"/>
            </w:tcMar>
          </w:tcPr>
          <w:p w14:paraId="70334D6B" w14:textId="77777777" w:rsidR="004938AF" w:rsidRDefault="004938AF" w:rsidP="004938AF">
            <w:pPr>
              <w:rPr>
                <w:sz w:val="20"/>
                <w:lang w:eastAsia="lt-LT"/>
              </w:rPr>
            </w:pPr>
            <w:r>
              <w:rPr>
                <w:sz w:val="20"/>
              </w:rPr>
              <w:t>gyventojų apklausa</w:t>
            </w:r>
          </w:p>
        </w:tc>
      </w:tr>
      <w:tr w:rsidR="004938AF" w14:paraId="3FE7966F" w14:textId="77777777">
        <w:trPr>
          <w:cantSplit/>
          <w:trHeight w:val="20"/>
        </w:trPr>
        <w:tc>
          <w:tcPr>
            <w:tcW w:w="1134" w:type="dxa"/>
            <w:vMerge/>
            <w:shd w:val="clear" w:color="auto" w:fill="auto"/>
            <w:tcMar>
              <w:top w:w="28" w:type="dxa"/>
              <w:left w:w="57" w:type="dxa"/>
              <w:bottom w:w="28" w:type="dxa"/>
              <w:right w:w="57" w:type="dxa"/>
            </w:tcMar>
          </w:tcPr>
          <w:p w14:paraId="2E9F69D3" w14:textId="77777777" w:rsidR="004938AF" w:rsidRDefault="004938A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34AB891D" w14:textId="77777777" w:rsidR="004938AF" w:rsidRDefault="004938AF" w:rsidP="004938AF">
            <w:pPr>
              <w:rPr>
                <w:sz w:val="20"/>
                <w:lang w:eastAsia="lt-LT"/>
              </w:rPr>
            </w:pPr>
            <w:r>
              <w:rPr>
                <w:b/>
                <w:bCs/>
                <w:sz w:val="22"/>
              </w:rPr>
              <w:t>10.4 uždavinys.</w:t>
            </w:r>
            <w:r>
              <w:rPr>
                <w:bCs/>
                <w:sz w:val="22"/>
              </w:rPr>
              <w:t xml:space="preserve"> Užtikrinti efektyvų krizių nacionalinio saugumo srityje ir ekstremaliųjų situacijų valdymą bei jų prevenciją</w:t>
            </w:r>
          </w:p>
        </w:tc>
        <w:tc>
          <w:tcPr>
            <w:tcW w:w="1283" w:type="dxa"/>
            <w:vMerge w:val="restart"/>
            <w:shd w:val="clear" w:color="auto" w:fill="auto"/>
            <w:tcMar>
              <w:top w:w="28" w:type="dxa"/>
              <w:left w:w="57" w:type="dxa"/>
              <w:bottom w:w="28" w:type="dxa"/>
              <w:right w:w="57" w:type="dxa"/>
            </w:tcMar>
          </w:tcPr>
          <w:p w14:paraId="33B7DF9F" w14:textId="77777777" w:rsidR="004938AF" w:rsidRDefault="004938AF" w:rsidP="004938AF">
            <w:pPr>
              <w:rPr>
                <w:sz w:val="20"/>
                <w:lang w:eastAsia="lt-LT"/>
              </w:rPr>
            </w:pPr>
            <w:r>
              <w:rPr>
                <w:sz w:val="20"/>
                <w:lang w:eastAsia="lt-LT"/>
              </w:rPr>
              <w:t xml:space="preserve">VRM </w:t>
            </w:r>
          </w:p>
          <w:p w14:paraId="300AB88B" w14:textId="77777777" w:rsidR="004938AF" w:rsidRDefault="004938AF" w:rsidP="004938AF">
            <w:pPr>
              <w:rPr>
                <w:sz w:val="20"/>
                <w:lang w:eastAsia="lt-LT"/>
              </w:rPr>
            </w:pPr>
            <w:r>
              <w:rPr>
                <w:sz w:val="20"/>
                <w:lang w:eastAsia="lt-LT"/>
              </w:rPr>
              <w:t>(ministerijos, LRVK)</w:t>
            </w:r>
          </w:p>
        </w:tc>
        <w:tc>
          <w:tcPr>
            <w:tcW w:w="2835" w:type="dxa"/>
            <w:gridSpan w:val="7"/>
            <w:shd w:val="clear" w:color="auto" w:fill="auto"/>
            <w:noWrap/>
            <w:tcMar>
              <w:top w:w="28" w:type="dxa"/>
              <w:left w:w="57" w:type="dxa"/>
              <w:bottom w:w="28" w:type="dxa"/>
              <w:right w:w="57" w:type="dxa"/>
            </w:tcMar>
          </w:tcPr>
          <w:p w14:paraId="265687E9" w14:textId="77777777" w:rsidR="004938AF" w:rsidRDefault="004938AF" w:rsidP="004938AF">
            <w:pPr>
              <w:rPr>
                <w:bCs/>
                <w:sz w:val="20"/>
              </w:rPr>
            </w:pPr>
            <w:r>
              <w:rPr>
                <w:iCs/>
                <w:sz w:val="20"/>
              </w:rPr>
              <w:t xml:space="preserve">10.4.1. </w:t>
            </w:r>
            <w:r>
              <w:rPr>
                <w:bCs/>
                <w:sz w:val="20"/>
              </w:rPr>
              <w:t>Įgyvendintų NATO civilinės parengties krizių atsako priemonių veiksmų dalis</w:t>
            </w:r>
          </w:p>
        </w:tc>
        <w:tc>
          <w:tcPr>
            <w:tcW w:w="1276" w:type="dxa"/>
          </w:tcPr>
          <w:p w14:paraId="60A8C032" w14:textId="77777777" w:rsidR="004938AF" w:rsidRDefault="004938AF" w:rsidP="004938AF">
            <w:pPr>
              <w:jc w:val="center"/>
              <w:rPr>
                <w:sz w:val="20"/>
                <w:lang w:eastAsia="lt-LT"/>
              </w:rPr>
            </w:pPr>
            <w:r>
              <w:rPr>
                <w:sz w:val="20"/>
                <w:lang w:eastAsia="lt-LT"/>
              </w:rPr>
              <w:t>LRVK</w:t>
            </w:r>
          </w:p>
        </w:tc>
        <w:tc>
          <w:tcPr>
            <w:tcW w:w="1134" w:type="dxa"/>
            <w:tcMar>
              <w:top w:w="28" w:type="dxa"/>
              <w:left w:w="57" w:type="dxa"/>
              <w:bottom w:w="28" w:type="dxa"/>
              <w:right w:w="57" w:type="dxa"/>
            </w:tcMar>
          </w:tcPr>
          <w:p w14:paraId="44E2341A" w14:textId="77777777" w:rsidR="004938AF" w:rsidRDefault="004938AF" w:rsidP="004938AF">
            <w:pPr>
              <w:jc w:val="center"/>
              <w:rPr>
                <w:sz w:val="20"/>
                <w:lang w:eastAsia="lt-LT"/>
              </w:rPr>
            </w:pPr>
            <w:r>
              <w:rPr>
                <w:sz w:val="20"/>
              </w:rPr>
              <w:t>procentai</w:t>
            </w:r>
          </w:p>
        </w:tc>
        <w:tc>
          <w:tcPr>
            <w:tcW w:w="1275" w:type="dxa"/>
            <w:gridSpan w:val="2"/>
            <w:tcMar>
              <w:top w:w="28" w:type="dxa"/>
              <w:left w:w="57" w:type="dxa"/>
              <w:bottom w:w="28" w:type="dxa"/>
              <w:right w:w="57" w:type="dxa"/>
            </w:tcMar>
          </w:tcPr>
          <w:p w14:paraId="34F59F8A" w14:textId="77777777" w:rsidR="004938AF" w:rsidRDefault="004938AF" w:rsidP="004938AF">
            <w:pPr>
              <w:jc w:val="center"/>
              <w:rPr>
                <w:sz w:val="20"/>
              </w:rPr>
            </w:pPr>
            <w:r>
              <w:rPr>
                <w:sz w:val="20"/>
              </w:rPr>
              <w:t>58</w:t>
            </w:r>
          </w:p>
          <w:p w14:paraId="4DF63FA8" w14:textId="77777777" w:rsidR="004938AF" w:rsidRDefault="004938AF" w:rsidP="004938AF">
            <w:pPr>
              <w:jc w:val="center"/>
              <w:rPr>
                <w:sz w:val="20"/>
                <w:lang w:val="en-US" w:eastAsia="lt-LT"/>
              </w:rPr>
            </w:pPr>
            <w:r>
              <w:rPr>
                <w:sz w:val="20"/>
              </w:rPr>
              <w:t>(2019)</w:t>
            </w:r>
          </w:p>
        </w:tc>
        <w:tc>
          <w:tcPr>
            <w:tcW w:w="1276" w:type="dxa"/>
            <w:gridSpan w:val="2"/>
            <w:tcMar>
              <w:top w:w="28" w:type="dxa"/>
              <w:left w:w="57" w:type="dxa"/>
              <w:bottom w:w="28" w:type="dxa"/>
              <w:right w:w="57" w:type="dxa"/>
            </w:tcMar>
          </w:tcPr>
          <w:p w14:paraId="7AF4F7A7" w14:textId="77777777" w:rsidR="004938AF" w:rsidRDefault="004938AF" w:rsidP="004938AF">
            <w:pPr>
              <w:jc w:val="center"/>
              <w:rPr>
                <w:sz w:val="20"/>
                <w:lang w:eastAsia="lt-LT"/>
              </w:rPr>
            </w:pPr>
            <w:r>
              <w:rPr>
                <w:sz w:val="20"/>
              </w:rPr>
              <w:t>70</w:t>
            </w:r>
          </w:p>
        </w:tc>
        <w:tc>
          <w:tcPr>
            <w:tcW w:w="1276" w:type="dxa"/>
            <w:gridSpan w:val="2"/>
          </w:tcPr>
          <w:p w14:paraId="22CDC9E4" w14:textId="77777777" w:rsidR="004938AF" w:rsidRDefault="004938AF" w:rsidP="004938AF">
            <w:pPr>
              <w:jc w:val="center"/>
              <w:rPr>
                <w:sz w:val="20"/>
              </w:rPr>
            </w:pPr>
            <w:r>
              <w:rPr>
                <w:sz w:val="20"/>
              </w:rPr>
              <w:t>85</w:t>
            </w:r>
          </w:p>
          <w:p w14:paraId="4BC6EBFF" w14:textId="77777777" w:rsidR="004938AF" w:rsidRDefault="004938AF" w:rsidP="004938AF">
            <w:pPr>
              <w:jc w:val="center"/>
              <w:rPr>
                <w:sz w:val="20"/>
                <w:lang w:eastAsia="lt-LT"/>
              </w:rPr>
            </w:pPr>
          </w:p>
        </w:tc>
        <w:tc>
          <w:tcPr>
            <w:tcW w:w="1795" w:type="dxa"/>
            <w:shd w:val="clear" w:color="auto" w:fill="auto"/>
            <w:noWrap/>
            <w:tcMar>
              <w:top w:w="28" w:type="dxa"/>
              <w:left w:w="57" w:type="dxa"/>
              <w:bottom w:w="28" w:type="dxa"/>
              <w:right w:w="57" w:type="dxa"/>
            </w:tcMar>
          </w:tcPr>
          <w:p w14:paraId="29586A02" w14:textId="77777777" w:rsidR="004938AF" w:rsidRDefault="004938AF" w:rsidP="004938AF">
            <w:pPr>
              <w:rPr>
                <w:sz w:val="20"/>
                <w:lang w:eastAsia="lt-LT"/>
              </w:rPr>
            </w:pPr>
            <w:r>
              <w:rPr>
                <w:sz w:val="20"/>
                <w:lang w:eastAsia="lt-LT"/>
              </w:rPr>
              <w:t>ataskaita</w:t>
            </w:r>
          </w:p>
        </w:tc>
      </w:tr>
      <w:tr w:rsidR="004938AF" w14:paraId="7341F6B0" w14:textId="77777777">
        <w:trPr>
          <w:cantSplit/>
          <w:trHeight w:val="20"/>
        </w:trPr>
        <w:tc>
          <w:tcPr>
            <w:tcW w:w="1134" w:type="dxa"/>
            <w:vMerge/>
            <w:shd w:val="clear" w:color="auto" w:fill="auto"/>
            <w:tcMar>
              <w:top w:w="28" w:type="dxa"/>
              <w:left w:w="57" w:type="dxa"/>
              <w:bottom w:w="28" w:type="dxa"/>
              <w:right w:w="57" w:type="dxa"/>
            </w:tcMar>
          </w:tcPr>
          <w:p w14:paraId="3282F3A5"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64C9DA2E" w14:textId="77777777" w:rsidR="004938AF" w:rsidRDefault="004938AF" w:rsidP="004938AF">
            <w:pPr>
              <w:rPr>
                <w:sz w:val="20"/>
                <w:lang w:eastAsia="lt-LT"/>
              </w:rPr>
            </w:pPr>
          </w:p>
        </w:tc>
        <w:tc>
          <w:tcPr>
            <w:tcW w:w="1283" w:type="dxa"/>
            <w:vMerge/>
            <w:shd w:val="clear" w:color="auto" w:fill="auto"/>
            <w:tcMar>
              <w:top w:w="28" w:type="dxa"/>
              <w:left w:w="57" w:type="dxa"/>
              <w:bottom w:w="28" w:type="dxa"/>
              <w:right w:w="57" w:type="dxa"/>
            </w:tcMar>
          </w:tcPr>
          <w:p w14:paraId="2EC3FD5D"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2FDBACC8" w14:textId="77777777" w:rsidR="004938AF" w:rsidRDefault="004938AF" w:rsidP="004938AF">
            <w:pPr>
              <w:tabs>
                <w:tab w:val="left" w:pos="226"/>
              </w:tabs>
              <w:rPr>
                <w:sz w:val="20"/>
              </w:rPr>
            </w:pPr>
            <w:r>
              <w:rPr>
                <w:sz w:val="20"/>
              </w:rPr>
              <w:t>10.4.2.</w:t>
            </w:r>
            <w:r>
              <w:t xml:space="preserve"> </w:t>
            </w:r>
            <w:r>
              <w:rPr>
                <w:sz w:val="20"/>
              </w:rPr>
              <w:t xml:space="preserve">Valstybės ir savivaldybių institucijų ir įstaigų, pasirengusių reaguoti į ekstremaliąsias situacijas, dalis </w:t>
            </w:r>
          </w:p>
        </w:tc>
        <w:tc>
          <w:tcPr>
            <w:tcW w:w="1276" w:type="dxa"/>
          </w:tcPr>
          <w:p w14:paraId="19803FE3" w14:textId="77777777" w:rsidR="004938AF" w:rsidRDefault="004938AF" w:rsidP="004938AF">
            <w:pPr>
              <w:jc w:val="center"/>
              <w:rPr>
                <w:sz w:val="20"/>
                <w:lang w:eastAsia="lt-LT"/>
              </w:rPr>
            </w:pPr>
            <w:r>
              <w:rPr>
                <w:sz w:val="20"/>
                <w:lang w:eastAsia="lt-LT"/>
              </w:rPr>
              <w:t>VRM</w:t>
            </w:r>
          </w:p>
        </w:tc>
        <w:tc>
          <w:tcPr>
            <w:tcW w:w="1134" w:type="dxa"/>
            <w:tcMar>
              <w:top w:w="28" w:type="dxa"/>
              <w:left w:w="57" w:type="dxa"/>
              <w:bottom w:w="28" w:type="dxa"/>
              <w:right w:w="57" w:type="dxa"/>
            </w:tcMar>
          </w:tcPr>
          <w:p w14:paraId="681FA906" w14:textId="77777777" w:rsidR="004938AF" w:rsidRDefault="004938AF" w:rsidP="004938AF">
            <w:pPr>
              <w:jc w:val="center"/>
              <w:rPr>
                <w:sz w:val="20"/>
                <w:lang w:eastAsia="lt-LT"/>
              </w:rPr>
            </w:pPr>
            <w:r>
              <w:rPr>
                <w:sz w:val="20"/>
                <w:lang w:eastAsia="lt-LT"/>
              </w:rPr>
              <w:t>procentai</w:t>
            </w:r>
          </w:p>
        </w:tc>
        <w:tc>
          <w:tcPr>
            <w:tcW w:w="1275" w:type="dxa"/>
            <w:gridSpan w:val="2"/>
            <w:tcMar>
              <w:top w:w="28" w:type="dxa"/>
              <w:left w:w="57" w:type="dxa"/>
              <w:bottom w:w="28" w:type="dxa"/>
              <w:right w:w="57" w:type="dxa"/>
            </w:tcMar>
          </w:tcPr>
          <w:p w14:paraId="21A448E9" w14:textId="77777777" w:rsidR="004938AF" w:rsidRDefault="004938AF" w:rsidP="004938AF">
            <w:pPr>
              <w:jc w:val="center"/>
              <w:rPr>
                <w:sz w:val="20"/>
              </w:rPr>
            </w:pPr>
            <w:r>
              <w:rPr>
                <w:sz w:val="20"/>
              </w:rPr>
              <w:t>70</w:t>
            </w:r>
          </w:p>
          <w:p w14:paraId="368DE48B" w14:textId="77777777" w:rsidR="004938AF" w:rsidRDefault="004938AF" w:rsidP="004938AF">
            <w:pPr>
              <w:jc w:val="center"/>
              <w:rPr>
                <w:strike/>
                <w:sz w:val="20"/>
              </w:rPr>
            </w:pPr>
            <w:r>
              <w:rPr>
                <w:sz w:val="20"/>
              </w:rPr>
              <w:t>(2019)</w:t>
            </w:r>
          </w:p>
        </w:tc>
        <w:tc>
          <w:tcPr>
            <w:tcW w:w="1276" w:type="dxa"/>
            <w:gridSpan w:val="2"/>
            <w:tcMar>
              <w:top w:w="28" w:type="dxa"/>
              <w:left w:w="57" w:type="dxa"/>
              <w:bottom w:w="28" w:type="dxa"/>
              <w:right w:w="57" w:type="dxa"/>
            </w:tcMar>
          </w:tcPr>
          <w:p w14:paraId="7C85706D" w14:textId="77777777" w:rsidR="004938AF" w:rsidRDefault="004938AF" w:rsidP="004938AF">
            <w:pPr>
              <w:jc w:val="center"/>
              <w:rPr>
                <w:sz w:val="20"/>
              </w:rPr>
            </w:pPr>
            <w:r>
              <w:rPr>
                <w:sz w:val="20"/>
              </w:rPr>
              <w:t>90</w:t>
            </w:r>
          </w:p>
        </w:tc>
        <w:tc>
          <w:tcPr>
            <w:tcW w:w="1276" w:type="dxa"/>
            <w:gridSpan w:val="2"/>
          </w:tcPr>
          <w:p w14:paraId="2636EDD3" w14:textId="77777777" w:rsidR="004938AF" w:rsidRDefault="004938AF" w:rsidP="004938AF">
            <w:pPr>
              <w:jc w:val="center"/>
              <w:rPr>
                <w:sz w:val="20"/>
              </w:rPr>
            </w:pPr>
            <w:r>
              <w:rPr>
                <w:sz w:val="20"/>
              </w:rPr>
              <w:t>100</w:t>
            </w:r>
          </w:p>
        </w:tc>
        <w:tc>
          <w:tcPr>
            <w:tcW w:w="1795" w:type="dxa"/>
            <w:noWrap/>
            <w:tcMar>
              <w:top w:w="28" w:type="dxa"/>
              <w:left w:w="57" w:type="dxa"/>
              <w:bottom w:w="28" w:type="dxa"/>
              <w:right w:w="57" w:type="dxa"/>
            </w:tcMar>
          </w:tcPr>
          <w:p w14:paraId="244E849B" w14:textId="77777777" w:rsidR="004938AF" w:rsidRDefault="004938AF" w:rsidP="004938AF">
            <w:pPr>
              <w:rPr>
                <w:sz w:val="20"/>
              </w:rPr>
            </w:pPr>
            <w:r>
              <w:rPr>
                <w:sz w:val="20"/>
              </w:rPr>
              <w:t>ataskaita</w:t>
            </w:r>
          </w:p>
        </w:tc>
      </w:tr>
      <w:tr w:rsidR="004938AF" w14:paraId="1F2B8AA1" w14:textId="77777777">
        <w:trPr>
          <w:cantSplit/>
          <w:trHeight w:val="20"/>
        </w:trPr>
        <w:tc>
          <w:tcPr>
            <w:tcW w:w="1134" w:type="dxa"/>
            <w:vMerge/>
            <w:shd w:val="clear" w:color="auto" w:fill="auto"/>
            <w:tcMar>
              <w:top w:w="28" w:type="dxa"/>
              <w:left w:w="57" w:type="dxa"/>
              <w:bottom w:w="28" w:type="dxa"/>
              <w:right w:w="57" w:type="dxa"/>
            </w:tcMar>
          </w:tcPr>
          <w:p w14:paraId="44A1A99C"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08F4A044" w14:textId="77777777" w:rsidR="004938AF" w:rsidRDefault="004938AF" w:rsidP="004938AF">
            <w:pPr>
              <w:rPr>
                <w:sz w:val="20"/>
                <w:lang w:eastAsia="lt-LT"/>
              </w:rPr>
            </w:pPr>
          </w:p>
        </w:tc>
        <w:tc>
          <w:tcPr>
            <w:tcW w:w="1283" w:type="dxa"/>
            <w:vMerge/>
            <w:shd w:val="clear" w:color="auto" w:fill="auto"/>
            <w:tcMar>
              <w:top w:w="28" w:type="dxa"/>
              <w:left w:w="57" w:type="dxa"/>
              <w:bottom w:w="28" w:type="dxa"/>
              <w:right w:w="57" w:type="dxa"/>
            </w:tcMar>
          </w:tcPr>
          <w:p w14:paraId="2BB4F4F8"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5826A4A3" w14:textId="37791BE2" w:rsidR="004938AF" w:rsidRDefault="004938AF" w:rsidP="004938AF">
            <w:pPr>
              <w:tabs>
                <w:tab w:val="left" w:pos="226"/>
              </w:tabs>
              <w:rPr>
                <w:sz w:val="20"/>
              </w:rPr>
            </w:pPr>
            <w:r>
              <w:rPr>
                <w:sz w:val="20"/>
              </w:rPr>
              <w:t>10.4.3. Gyventojų, žinančių, kaip elgtis ekstremaliųjų situacijų atvejais, dalis</w:t>
            </w:r>
          </w:p>
        </w:tc>
        <w:tc>
          <w:tcPr>
            <w:tcW w:w="1276" w:type="dxa"/>
          </w:tcPr>
          <w:p w14:paraId="5D86D32F" w14:textId="77777777" w:rsidR="004938AF" w:rsidRDefault="004938AF" w:rsidP="004938AF">
            <w:pPr>
              <w:jc w:val="center"/>
              <w:rPr>
                <w:sz w:val="20"/>
                <w:lang w:eastAsia="lt-LT"/>
              </w:rPr>
            </w:pPr>
            <w:r>
              <w:rPr>
                <w:sz w:val="20"/>
                <w:lang w:eastAsia="lt-LT"/>
              </w:rPr>
              <w:t>VRM</w:t>
            </w:r>
          </w:p>
        </w:tc>
        <w:tc>
          <w:tcPr>
            <w:tcW w:w="1134" w:type="dxa"/>
            <w:tcMar>
              <w:top w:w="28" w:type="dxa"/>
              <w:left w:w="57" w:type="dxa"/>
              <w:bottom w:w="28" w:type="dxa"/>
              <w:right w:w="57" w:type="dxa"/>
            </w:tcMar>
          </w:tcPr>
          <w:p w14:paraId="1860A757" w14:textId="77777777" w:rsidR="004938AF" w:rsidRDefault="004938AF" w:rsidP="004938AF">
            <w:pPr>
              <w:jc w:val="center"/>
              <w:rPr>
                <w:sz w:val="20"/>
                <w:lang w:eastAsia="lt-LT"/>
              </w:rPr>
            </w:pPr>
            <w:r>
              <w:rPr>
                <w:sz w:val="20"/>
                <w:lang w:eastAsia="lt-LT"/>
              </w:rPr>
              <w:t>procentai</w:t>
            </w:r>
          </w:p>
        </w:tc>
        <w:tc>
          <w:tcPr>
            <w:tcW w:w="1275" w:type="dxa"/>
            <w:gridSpan w:val="2"/>
            <w:tcMar>
              <w:top w:w="28" w:type="dxa"/>
              <w:left w:w="57" w:type="dxa"/>
              <w:bottom w:w="28" w:type="dxa"/>
              <w:right w:w="57" w:type="dxa"/>
            </w:tcMar>
          </w:tcPr>
          <w:p w14:paraId="4F007259" w14:textId="77777777" w:rsidR="004938AF" w:rsidRDefault="004938AF" w:rsidP="004938AF">
            <w:pPr>
              <w:jc w:val="center"/>
              <w:rPr>
                <w:sz w:val="20"/>
                <w:lang w:val="en-GB"/>
              </w:rPr>
            </w:pPr>
            <w:r>
              <w:rPr>
                <w:sz w:val="20"/>
                <w:lang w:val="en-GB"/>
              </w:rPr>
              <w:t>47</w:t>
            </w:r>
          </w:p>
          <w:p w14:paraId="5F2F8D95" w14:textId="77777777" w:rsidR="004938AF" w:rsidRDefault="004938AF" w:rsidP="004938AF">
            <w:pPr>
              <w:jc w:val="center"/>
              <w:rPr>
                <w:sz w:val="20"/>
                <w:lang w:eastAsia="lt-LT"/>
              </w:rPr>
            </w:pPr>
            <w:r>
              <w:rPr>
                <w:sz w:val="20"/>
                <w:lang w:val="en-GB"/>
              </w:rPr>
              <w:t>(2020)</w:t>
            </w:r>
          </w:p>
        </w:tc>
        <w:tc>
          <w:tcPr>
            <w:tcW w:w="1276" w:type="dxa"/>
            <w:gridSpan w:val="2"/>
            <w:tcMar>
              <w:top w:w="28" w:type="dxa"/>
              <w:left w:w="57" w:type="dxa"/>
              <w:bottom w:w="28" w:type="dxa"/>
              <w:right w:w="57" w:type="dxa"/>
            </w:tcMar>
          </w:tcPr>
          <w:p w14:paraId="3E577162" w14:textId="77777777" w:rsidR="004938AF" w:rsidRDefault="004938AF" w:rsidP="004938AF">
            <w:pPr>
              <w:jc w:val="center"/>
              <w:rPr>
                <w:sz w:val="20"/>
                <w:lang w:eastAsia="lt-LT"/>
              </w:rPr>
            </w:pPr>
            <w:r>
              <w:rPr>
                <w:sz w:val="20"/>
              </w:rPr>
              <w:t>52</w:t>
            </w:r>
          </w:p>
        </w:tc>
        <w:tc>
          <w:tcPr>
            <w:tcW w:w="1276" w:type="dxa"/>
            <w:gridSpan w:val="2"/>
          </w:tcPr>
          <w:p w14:paraId="3BA597CA" w14:textId="77777777" w:rsidR="004938AF" w:rsidRDefault="004938AF" w:rsidP="004938AF">
            <w:pPr>
              <w:jc w:val="center"/>
              <w:rPr>
                <w:sz w:val="20"/>
                <w:lang w:eastAsia="lt-LT"/>
              </w:rPr>
            </w:pPr>
            <w:r>
              <w:rPr>
                <w:sz w:val="20"/>
              </w:rPr>
              <w:t>55</w:t>
            </w:r>
          </w:p>
        </w:tc>
        <w:tc>
          <w:tcPr>
            <w:tcW w:w="1795" w:type="dxa"/>
            <w:noWrap/>
            <w:tcMar>
              <w:top w:w="28" w:type="dxa"/>
              <w:left w:w="57" w:type="dxa"/>
              <w:bottom w:w="28" w:type="dxa"/>
              <w:right w:w="57" w:type="dxa"/>
            </w:tcMar>
          </w:tcPr>
          <w:p w14:paraId="5ABCFC65" w14:textId="77777777" w:rsidR="004938AF" w:rsidRDefault="004938AF" w:rsidP="004938AF">
            <w:pPr>
              <w:rPr>
                <w:sz w:val="20"/>
                <w:lang w:eastAsia="lt-LT"/>
              </w:rPr>
            </w:pPr>
            <w:r>
              <w:rPr>
                <w:sz w:val="20"/>
              </w:rPr>
              <w:t>VRM atliekamas gyventojų nuomonės apie viešąjį saugumą tyrimas</w:t>
            </w:r>
          </w:p>
        </w:tc>
      </w:tr>
      <w:tr w:rsidR="004938AF" w14:paraId="50CBE342" w14:textId="77777777" w:rsidTr="00B72355">
        <w:trPr>
          <w:cantSplit/>
          <w:trHeight w:val="853"/>
        </w:trPr>
        <w:tc>
          <w:tcPr>
            <w:tcW w:w="1134" w:type="dxa"/>
            <w:vMerge/>
            <w:shd w:val="clear" w:color="auto" w:fill="auto"/>
            <w:tcMar>
              <w:top w:w="28" w:type="dxa"/>
              <w:left w:w="57" w:type="dxa"/>
              <w:bottom w:w="28" w:type="dxa"/>
              <w:right w:w="57" w:type="dxa"/>
            </w:tcMar>
          </w:tcPr>
          <w:p w14:paraId="64721774"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07FABC99" w14:textId="77777777" w:rsidR="004938AF" w:rsidRDefault="004938AF" w:rsidP="004938AF">
            <w:pPr>
              <w:rPr>
                <w:sz w:val="20"/>
                <w:lang w:eastAsia="lt-LT"/>
              </w:rPr>
            </w:pPr>
          </w:p>
        </w:tc>
        <w:tc>
          <w:tcPr>
            <w:tcW w:w="1283" w:type="dxa"/>
            <w:vMerge/>
            <w:shd w:val="clear" w:color="auto" w:fill="auto"/>
            <w:tcMar>
              <w:top w:w="28" w:type="dxa"/>
              <w:left w:w="57" w:type="dxa"/>
              <w:bottom w:w="28" w:type="dxa"/>
              <w:right w:w="57" w:type="dxa"/>
            </w:tcMar>
          </w:tcPr>
          <w:p w14:paraId="3921EBEF"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65650C0F" w14:textId="0086FE0F" w:rsidR="004938AF" w:rsidRDefault="004938AF" w:rsidP="004938AF">
            <w:pPr>
              <w:tabs>
                <w:tab w:val="left" w:pos="226"/>
              </w:tabs>
              <w:rPr>
                <w:sz w:val="20"/>
                <w:lang w:val="en-GB"/>
              </w:rPr>
            </w:pPr>
            <w:r>
              <w:rPr>
                <w:sz w:val="20"/>
                <w:lang w:val="en-GB"/>
              </w:rPr>
              <w:t xml:space="preserve">10.4.4. </w:t>
            </w:r>
            <w:proofErr w:type="spellStart"/>
            <w:r>
              <w:rPr>
                <w:sz w:val="20"/>
                <w:lang w:val="en-GB"/>
              </w:rPr>
              <w:t>Gyventojų</w:t>
            </w:r>
            <w:proofErr w:type="spellEnd"/>
            <w:r>
              <w:rPr>
                <w:sz w:val="20"/>
                <w:lang w:val="en-GB"/>
              </w:rPr>
              <w:t xml:space="preserve">, </w:t>
            </w:r>
            <w:proofErr w:type="spellStart"/>
            <w:r>
              <w:rPr>
                <w:sz w:val="20"/>
                <w:lang w:val="en-GB"/>
              </w:rPr>
              <w:t>besirūpinančių</w:t>
            </w:r>
            <w:proofErr w:type="spellEnd"/>
            <w:r>
              <w:rPr>
                <w:sz w:val="20"/>
                <w:lang w:val="en-GB"/>
              </w:rPr>
              <w:t xml:space="preserve"> </w:t>
            </w:r>
            <w:proofErr w:type="spellStart"/>
            <w:r>
              <w:rPr>
                <w:sz w:val="20"/>
                <w:lang w:val="en-GB"/>
              </w:rPr>
              <w:t>savo</w:t>
            </w:r>
            <w:proofErr w:type="spellEnd"/>
            <w:r>
              <w:rPr>
                <w:sz w:val="20"/>
                <w:lang w:val="en-GB"/>
              </w:rPr>
              <w:t xml:space="preserve"> </w:t>
            </w:r>
            <w:proofErr w:type="spellStart"/>
            <w:r>
              <w:rPr>
                <w:sz w:val="20"/>
                <w:lang w:val="en-GB"/>
              </w:rPr>
              <w:t>ir</w:t>
            </w:r>
            <w:proofErr w:type="spellEnd"/>
            <w:r>
              <w:rPr>
                <w:sz w:val="20"/>
                <w:lang w:val="en-GB"/>
              </w:rPr>
              <w:t xml:space="preserve"> </w:t>
            </w:r>
            <w:proofErr w:type="spellStart"/>
            <w:r>
              <w:rPr>
                <w:sz w:val="20"/>
                <w:lang w:val="en-GB"/>
              </w:rPr>
              <w:t>savo</w:t>
            </w:r>
            <w:proofErr w:type="spellEnd"/>
            <w:r>
              <w:rPr>
                <w:sz w:val="20"/>
                <w:lang w:val="en-GB"/>
              </w:rPr>
              <w:t xml:space="preserve"> </w:t>
            </w:r>
            <w:proofErr w:type="spellStart"/>
            <w:r>
              <w:rPr>
                <w:sz w:val="20"/>
                <w:lang w:val="en-GB"/>
              </w:rPr>
              <w:t>turto</w:t>
            </w:r>
            <w:proofErr w:type="spellEnd"/>
            <w:r>
              <w:rPr>
                <w:sz w:val="20"/>
                <w:lang w:val="en-GB"/>
              </w:rPr>
              <w:t xml:space="preserve"> </w:t>
            </w:r>
            <w:proofErr w:type="spellStart"/>
            <w:r>
              <w:rPr>
                <w:sz w:val="20"/>
                <w:lang w:val="en-GB"/>
              </w:rPr>
              <w:t>saugumu</w:t>
            </w:r>
            <w:proofErr w:type="spellEnd"/>
            <w:r>
              <w:rPr>
                <w:sz w:val="20"/>
                <w:lang w:val="en-GB"/>
              </w:rPr>
              <w:t xml:space="preserve">, </w:t>
            </w:r>
            <w:proofErr w:type="spellStart"/>
            <w:r>
              <w:rPr>
                <w:sz w:val="20"/>
                <w:lang w:val="en-GB"/>
              </w:rPr>
              <w:t>dalis</w:t>
            </w:r>
            <w:proofErr w:type="spellEnd"/>
          </w:p>
        </w:tc>
        <w:tc>
          <w:tcPr>
            <w:tcW w:w="1276" w:type="dxa"/>
          </w:tcPr>
          <w:p w14:paraId="708C8C4A" w14:textId="77777777" w:rsidR="004938AF" w:rsidRDefault="004938AF" w:rsidP="004938AF">
            <w:pPr>
              <w:jc w:val="center"/>
              <w:rPr>
                <w:sz w:val="20"/>
                <w:lang w:eastAsia="lt-LT"/>
              </w:rPr>
            </w:pPr>
            <w:r>
              <w:rPr>
                <w:sz w:val="20"/>
                <w:lang w:eastAsia="lt-LT"/>
              </w:rPr>
              <w:t>VRM</w:t>
            </w:r>
          </w:p>
        </w:tc>
        <w:tc>
          <w:tcPr>
            <w:tcW w:w="1134" w:type="dxa"/>
            <w:tcMar>
              <w:top w:w="28" w:type="dxa"/>
              <w:left w:w="57" w:type="dxa"/>
              <w:bottom w:w="28" w:type="dxa"/>
              <w:right w:w="57" w:type="dxa"/>
            </w:tcMar>
          </w:tcPr>
          <w:p w14:paraId="5AEEE1DA" w14:textId="1DDC8EF6" w:rsidR="004938AF" w:rsidRDefault="004938AF" w:rsidP="004938AF">
            <w:pPr>
              <w:jc w:val="center"/>
              <w:rPr>
                <w:sz w:val="20"/>
                <w:lang w:eastAsia="lt-LT"/>
              </w:rPr>
            </w:pPr>
            <w:r>
              <w:rPr>
                <w:sz w:val="20"/>
                <w:lang w:eastAsia="lt-LT"/>
              </w:rPr>
              <w:t>Procentiniai punktai</w:t>
            </w:r>
          </w:p>
        </w:tc>
        <w:tc>
          <w:tcPr>
            <w:tcW w:w="1275" w:type="dxa"/>
            <w:gridSpan w:val="2"/>
            <w:tcMar>
              <w:top w:w="28" w:type="dxa"/>
              <w:left w:w="57" w:type="dxa"/>
              <w:bottom w:w="28" w:type="dxa"/>
              <w:right w:w="57" w:type="dxa"/>
            </w:tcMar>
          </w:tcPr>
          <w:p w14:paraId="195B427D" w14:textId="158C44B9" w:rsidR="004938AF" w:rsidRDefault="004938AF" w:rsidP="004938AF">
            <w:pPr>
              <w:jc w:val="center"/>
              <w:rPr>
                <w:sz w:val="20"/>
              </w:rPr>
            </w:pPr>
            <w:r>
              <w:rPr>
                <w:sz w:val="20"/>
              </w:rPr>
              <w:t>-</w:t>
            </w:r>
          </w:p>
        </w:tc>
        <w:tc>
          <w:tcPr>
            <w:tcW w:w="1276" w:type="dxa"/>
            <w:gridSpan w:val="2"/>
            <w:tcMar>
              <w:top w:w="28" w:type="dxa"/>
              <w:left w:w="57" w:type="dxa"/>
              <w:bottom w:w="28" w:type="dxa"/>
              <w:right w:w="57" w:type="dxa"/>
            </w:tcMar>
          </w:tcPr>
          <w:p w14:paraId="5D12642A" w14:textId="2C7F74E1" w:rsidR="004938AF" w:rsidRDefault="004938AF" w:rsidP="004938AF">
            <w:pPr>
              <w:jc w:val="center"/>
              <w:rPr>
                <w:sz w:val="20"/>
              </w:rPr>
            </w:pPr>
            <w:r>
              <w:rPr>
                <w:sz w:val="20"/>
              </w:rPr>
              <w:t>+5</w:t>
            </w:r>
          </w:p>
        </w:tc>
        <w:tc>
          <w:tcPr>
            <w:tcW w:w="1276" w:type="dxa"/>
            <w:gridSpan w:val="2"/>
          </w:tcPr>
          <w:p w14:paraId="25998649" w14:textId="41A50081" w:rsidR="004938AF" w:rsidRDefault="004938AF" w:rsidP="004938AF">
            <w:pPr>
              <w:jc w:val="center"/>
              <w:rPr>
                <w:sz w:val="20"/>
              </w:rPr>
            </w:pPr>
            <w:r>
              <w:rPr>
                <w:sz w:val="20"/>
              </w:rPr>
              <w:t>+10</w:t>
            </w:r>
          </w:p>
        </w:tc>
        <w:tc>
          <w:tcPr>
            <w:tcW w:w="1795" w:type="dxa"/>
            <w:noWrap/>
            <w:tcMar>
              <w:top w:w="28" w:type="dxa"/>
              <w:left w:w="57" w:type="dxa"/>
              <w:bottom w:w="28" w:type="dxa"/>
              <w:right w:w="57" w:type="dxa"/>
            </w:tcMar>
          </w:tcPr>
          <w:p w14:paraId="0DC16EFF" w14:textId="77777777" w:rsidR="004938AF" w:rsidRDefault="004938AF" w:rsidP="004938AF">
            <w:pPr>
              <w:rPr>
                <w:sz w:val="20"/>
              </w:rPr>
            </w:pPr>
            <w:r>
              <w:rPr>
                <w:sz w:val="20"/>
              </w:rPr>
              <w:t>VRM atliekamas gyventojų nuomonės apie viešąjį saugumą tyrimas</w:t>
            </w:r>
          </w:p>
        </w:tc>
      </w:tr>
      <w:tr w:rsidR="004938AF" w14:paraId="5855EB69" w14:textId="77777777">
        <w:trPr>
          <w:cantSplit/>
          <w:trHeight w:val="876"/>
        </w:trPr>
        <w:tc>
          <w:tcPr>
            <w:tcW w:w="1134" w:type="dxa"/>
            <w:vMerge/>
            <w:tcBorders>
              <w:bottom w:val="single" w:sz="4" w:space="0" w:color="auto"/>
            </w:tcBorders>
            <w:shd w:val="clear" w:color="auto" w:fill="auto"/>
            <w:tcMar>
              <w:top w:w="28" w:type="dxa"/>
              <w:left w:w="57" w:type="dxa"/>
              <w:bottom w:w="28" w:type="dxa"/>
              <w:right w:w="57" w:type="dxa"/>
            </w:tcMar>
          </w:tcPr>
          <w:p w14:paraId="38DA44C7" w14:textId="77777777" w:rsidR="004938AF" w:rsidRDefault="004938AF" w:rsidP="004938AF">
            <w:pPr>
              <w:rPr>
                <w:bCs/>
                <w:sz w:val="20"/>
                <w:lang w:eastAsia="lt-LT"/>
              </w:rPr>
            </w:pPr>
            <w:bookmarkStart w:id="157" w:name="_Hlk76311739"/>
          </w:p>
        </w:tc>
        <w:tc>
          <w:tcPr>
            <w:tcW w:w="1836" w:type="dxa"/>
            <w:shd w:val="clear" w:color="auto" w:fill="auto"/>
            <w:tcMar>
              <w:top w:w="28" w:type="dxa"/>
              <w:left w:w="57" w:type="dxa"/>
              <w:bottom w:w="28" w:type="dxa"/>
              <w:right w:w="57" w:type="dxa"/>
            </w:tcMar>
          </w:tcPr>
          <w:p w14:paraId="288D4C0E" w14:textId="77777777" w:rsidR="004938AF" w:rsidRDefault="004938AF" w:rsidP="004938AF">
            <w:pPr>
              <w:rPr>
                <w:sz w:val="20"/>
                <w:lang w:eastAsia="lt-LT"/>
              </w:rPr>
            </w:pPr>
            <w:r>
              <w:rPr>
                <w:b/>
                <w:sz w:val="22"/>
              </w:rPr>
              <w:t>10.5 uždavinys.</w:t>
            </w:r>
            <w:r>
              <w:rPr>
                <w:sz w:val="22"/>
              </w:rPr>
              <w:t xml:space="preserve"> Stiprinti kibernetinį saugumą ir gynybą</w:t>
            </w:r>
          </w:p>
        </w:tc>
        <w:tc>
          <w:tcPr>
            <w:tcW w:w="1283" w:type="dxa"/>
            <w:shd w:val="clear" w:color="auto" w:fill="auto"/>
            <w:tcMar>
              <w:top w:w="28" w:type="dxa"/>
              <w:left w:w="57" w:type="dxa"/>
              <w:bottom w:w="28" w:type="dxa"/>
              <w:right w:w="57" w:type="dxa"/>
            </w:tcMar>
          </w:tcPr>
          <w:p w14:paraId="4FAB6CAF" w14:textId="77777777" w:rsidR="004938AF" w:rsidRDefault="004938AF" w:rsidP="004938AF">
            <w:pPr>
              <w:rPr>
                <w:sz w:val="20"/>
                <w:lang w:eastAsia="lt-LT"/>
              </w:rPr>
            </w:pPr>
            <w:r>
              <w:rPr>
                <w:sz w:val="20"/>
                <w:lang w:eastAsia="lt-LT"/>
              </w:rPr>
              <w:t>KAM (ministerijos)</w:t>
            </w:r>
          </w:p>
        </w:tc>
        <w:tc>
          <w:tcPr>
            <w:tcW w:w="2835" w:type="dxa"/>
            <w:gridSpan w:val="7"/>
            <w:shd w:val="clear" w:color="auto" w:fill="auto"/>
            <w:noWrap/>
            <w:tcMar>
              <w:top w:w="28" w:type="dxa"/>
              <w:left w:w="57" w:type="dxa"/>
              <w:bottom w:w="28" w:type="dxa"/>
              <w:right w:w="57" w:type="dxa"/>
            </w:tcMar>
          </w:tcPr>
          <w:p w14:paraId="7E7546DE" w14:textId="77777777" w:rsidR="004938AF" w:rsidRDefault="004938AF" w:rsidP="004938AF">
            <w:pPr>
              <w:tabs>
                <w:tab w:val="left" w:pos="316"/>
              </w:tabs>
              <w:rPr>
                <w:bCs/>
                <w:sz w:val="20"/>
              </w:rPr>
            </w:pPr>
            <w:r>
              <w:rPr>
                <w:sz w:val="20"/>
              </w:rPr>
              <w:t>10.5.1. Kibernetinio saugumo indeksas, Lietuvos įvertinimas balais</w:t>
            </w:r>
          </w:p>
        </w:tc>
        <w:tc>
          <w:tcPr>
            <w:tcW w:w="1276" w:type="dxa"/>
          </w:tcPr>
          <w:p w14:paraId="742CB5EC" w14:textId="77777777" w:rsidR="004938AF" w:rsidRDefault="004938AF" w:rsidP="004938AF">
            <w:pPr>
              <w:jc w:val="center"/>
              <w:rPr>
                <w:sz w:val="20"/>
              </w:rPr>
            </w:pPr>
            <w:r>
              <w:rPr>
                <w:sz w:val="20"/>
              </w:rPr>
              <w:t>KAM</w:t>
            </w:r>
          </w:p>
        </w:tc>
        <w:tc>
          <w:tcPr>
            <w:tcW w:w="1134" w:type="dxa"/>
            <w:tcMar>
              <w:top w:w="28" w:type="dxa"/>
              <w:left w:w="57" w:type="dxa"/>
              <w:bottom w:w="28" w:type="dxa"/>
              <w:right w:w="57" w:type="dxa"/>
            </w:tcMar>
          </w:tcPr>
          <w:p w14:paraId="724C0190" w14:textId="77777777" w:rsidR="004938AF" w:rsidRDefault="004938AF" w:rsidP="004938AF">
            <w:pPr>
              <w:jc w:val="center"/>
              <w:rPr>
                <w:sz w:val="20"/>
                <w:lang w:eastAsia="lt-LT"/>
              </w:rPr>
            </w:pPr>
            <w:r>
              <w:rPr>
                <w:sz w:val="20"/>
              </w:rPr>
              <w:t>balai</w:t>
            </w:r>
          </w:p>
        </w:tc>
        <w:tc>
          <w:tcPr>
            <w:tcW w:w="1275" w:type="dxa"/>
            <w:gridSpan w:val="2"/>
            <w:tcMar>
              <w:top w:w="28" w:type="dxa"/>
              <w:left w:w="57" w:type="dxa"/>
              <w:bottom w:w="28" w:type="dxa"/>
              <w:right w:w="57" w:type="dxa"/>
            </w:tcMar>
          </w:tcPr>
          <w:p w14:paraId="68E4E1A1" w14:textId="1B09CCCA" w:rsidR="004938AF" w:rsidRDefault="004938AF" w:rsidP="004938AF">
            <w:pPr>
              <w:jc w:val="center"/>
              <w:rPr>
                <w:sz w:val="20"/>
              </w:rPr>
            </w:pPr>
            <w:r>
              <w:rPr>
                <w:sz w:val="20"/>
                <w:lang w:val="en-GB"/>
              </w:rPr>
              <w:t>97,87</w:t>
            </w:r>
          </w:p>
          <w:p w14:paraId="2FB0C21E" w14:textId="62022BA3" w:rsidR="004938AF" w:rsidRDefault="004938AF" w:rsidP="004938AF">
            <w:pPr>
              <w:jc w:val="center"/>
              <w:rPr>
                <w:sz w:val="20"/>
                <w:lang w:eastAsia="lt-LT"/>
              </w:rPr>
            </w:pPr>
            <w:r>
              <w:rPr>
                <w:sz w:val="20"/>
              </w:rPr>
              <w:t>(2020)</w:t>
            </w:r>
          </w:p>
        </w:tc>
        <w:tc>
          <w:tcPr>
            <w:tcW w:w="1276" w:type="dxa"/>
            <w:gridSpan w:val="2"/>
            <w:shd w:val="clear" w:color="auto" w:fill="FFFFFF"/>
            <w:tcMar>
              <w:top w:w="28" w:type="dxa"/>
              <w:left w:w="57" w:type="dxa"/>
              <w:bottom w:w="28" w:type="dxa"/>
              <w:right w:w="57" w:type="dxa"/>
            </w:tcMar>
          </w:tcPr>
          <w:p w14:paraId="2B13D091" w14:textId="229F185F" w:rsidR="004938AF" w:rsidRDefault="004938AF" w:rsidP="004938AF">
            <w:pPr>
              <w:jc w:val="center"/>
              <w:rPr>
                <w:sz w:val="20"/>
                <w:lang w:eastAsia="lt-LT"/>
              </w:rPr>
            </w:pPr>
            <w:r>
              <w:rPr>
                <w:sz w:val="20"/>
              </w:rPr>
              <w:t>98,25</w:t>
            </w:r>
          </w:p>
        </w:tc>
        <w:tc>
          <w:tcPr>
            <w:tcW w:w="1276" w:type="dxa"/>
            <w:gridSpan w:val="2"/>
            <w:shd w:val="clear" w:color="auto" w:fill="FFFFFF"/>
          </w:tcPr>
          <w:p w14:paraId="32351215" w14:textId="3C2F825F" w:rsidR="004938AF" w:rsidRDefault="004938AF" w:rsidP="004938AF">
            <w:pPr>
              <w:jc w:val="center"/>
              <w:rPr>
                <w:sz w:val="20"/>
                <w:lang w:eastAsia="lt-LT"/>
              </w:rPr>
            </w:pPr>
            <w:r>
              <w:rPr>
                <w:sz w:val="20"/>
              </w:rPr>
              <w:t>98,5</w:t>
            </w:r>
          </w:p>
        </w:tc>
        <w:tc>
          <w:tcPr>
            <w:tcW w:w="1795" w:type="dxa"/>
            <w:noWrap/>
            <w:tcMar>
              <w:top w:w="28" w:type="dxa"/>
              <w:left w:w="57" w:type="dxa"/>
              <w:bottom w:w="28" w:type="dxa"/>
              <w:right w:w="57" w:type="dxa"/>
            </w:tcMar>
          </w:tcPr>
          <w:p w14:paraId="39038D71" w14:textId="49CD31C4" w:rsidR="004938AF" w:rsidRDefault="004938AF" w:rsidP="004938AF">
            <w:pPr>
              <w:rPr>
                <w:sz w:val="20"/>
              </w:rPr>
            </w:pPr>
            <w:r>
              <w:rPr>
                <w:sz w:val="20"/>
              </w:rPr>
              <w:t>Tarptautinė telekomunikacijos sąjunga (Jungtinių Tautų Organizacijos patronuojamoji įstaiga)</w:t>
            </w:r>
          </w:p>
        </w:tc>
      </w:tr>
      <w:bookmarkEnd w:id="157"/>
      <w:tr w:rsidR="004938AF" w14:paraId="3176D7E1" w14:textId="77777777">
        <w:trPr>
          <w:cantSplit/>
          <w:trHeight w:val="20"/>
        </w:trPr>
        <w:tc>
          <w:tcPr>
            <w:tcW w:w="1134" w:type="dxa"/>
            <w:tcBorders>
              <w:top w:val="single" w:sz="4" w:space="0" w:color="auto"/>
            </w:tcBorders>
            <w:shd w:val="clear" w:color="auto" w:fill="auto"/>
            <w:tcMar>
              <w:top w:w="28" w:type="dxa"/>
              <w:left w:w="57" w:type="dxa"/>
              <w:bottom w:w="28" w:type="dxa"/>
              <w:right w:w="57" w:type="dxa"/>
            </w:tcMar>
          </w:tcPr>
          <w:p w14:paraId="7335004C" w14:textId="77777777" w:rsidR="004938AF" w:rsidRDefault="004938AF" w:rsidP="004938AF">
            <w:pPr>
              <w:keepNext/>
              <w:keepLines/>
              <w:rPr>
                <w:bCs/>
                <w:sz w:val="20"/>
                <w:lang w:eastAsia="lt-LT"/>
              </w:rPr>
            </w:pPr>
          </w:p>
        </w:tc>
        <w:tc>
          <w:tcPr>
            <w:tcW w:w="1836" w:type="dxa"/>
            <w:shd w:val="clear" w:color="auto" w:fill="auto"/>
            <w:tcMar>
              <w:top w:w="28" w:type="dxa"/>
              <w:left w:w="57" w:type="dxa"/>
              <w:bottom w:w="28" w:type="dxa"/>
              <w:right w:w="57" w:type="dxa"/>
            </w:tcMar>
          </w:tcPr>
          <w:p w14:paraId="535945B1" w14:textId="77777777" w:rsidR="004938AF" w:rsidRDefault="004938AF" w:rsidP="004938AF">
            <w:pPr>
              <w:keepNext/>
              <w:keepLines/>
              <w:tabs>
                <w:tab w:val="left" w:pos="526"/>
              </w:tabs>
              <w:rPr>
                <w:strike/>
                <w:sz w:val="22"/>
              </w:rPr>
            </w:pPr>
            <w:r>
              <w:rPr>
                <w:b/>
                <w:color w:val="000000"/>
                <w:sz w:val="22"/>
              </w:rPr>
              <w:t>10.6 uždavinys.</w:t>
            </w:r>
            <w:r>
              <w:rPr>
                <w:color w:val="000000"/>
                <w:sz w:val="22"/>
              </w:rPr>
              <w:t xml:space="preserve"> Padidinti ES išorės sienos kontrolės veiksmingumą ir sustiprinti neteisėtos migracijos prevenciją ir kontrolę </w:t>
            </w:r>
          </w:p>
        </w:tc>
        <w:tc>
          <w:tcPr>
            <w:tcW w:w="1283" w:type="dxa"/>
            <w:shd w:val="clear" w:color="auto" w:fill="auto"/>
            <w:tcMar>
              <w:top w:w="28" w:type="dxa"/>
              <w:left w:w="57" w:type="dxa"/>
              <w:bottom w:w="28" w:type="dxa"/>
              <w:right w:w="57" w:type="dxa"/>
            </w:tcMar>
          </w:tcPr>
          <w:p w14:paraId="22D3684D" w14:textId="77777777" w:rsidR="004938AF" w:rsidRDefault="004938AF" w:rsidP="004938AF">
            <w:pPr>
              <w:keepNext/>
              <w:keepLines/>
              <w:rPr>
                <w:sz w:val="20"/>
                <w:lang w:eastAsia="lt-LT"/>
              </w:rPr>
            </w:pPr>
            <w:r>
              <w:rPr>
                <w:sz w:val="20"/>
                <w:lang w:eastAsia="lt-LT"/>
              </w:rPr>
              <w:t xml:space="preserve">VRM </w:t>
            </w:r>
          </w:p>
          <w:p w14:paraId="23551303" w14:textId="77777777" w:rsidR="004938AF" w:rsidRDefault="004938AF" w:rsidP="004938AF">
            <w:pPr>
              <w:keepNext/>
              <w:keepLines/>
              <w:rPr>
                <w:sz w:val="20"/>
                <w:lang w:eastAsia="lt-LT"/>
              </w:rPr>
            </w:pPr>
            <w:r>
              <w:rPr>
                <w:sz w:val="20"/>
                <w:lang w:eastAsia="lt-LT"/>
              </w:rPr>
              <w:t>(FM)</w:t>
            </w:r>
          </w:p>
        </w:tc>
        <w:tc>
          <w:tcPr>
            <w:tcW w:w="2835" w:type="dxa"/>
            <w:gridSpan w:val="7"/>
            <w:shd w:val="clear" w:color="auto" w:fill="auto"/>
            <w:noWrap/>
            <w:tcMar>
              <w:top w:w="28" w:type="dxa"/>
              <w:left w:w="57" w:type="dxa"/>
              <w:bottom w:w="28" w:type="dxa"/>
              <w:right w:w="57" w:type="dxa"/>
            </w:tcMar>
          </w:tcPr>
          <w:p w14:paraId="11C7270B" w14:textId="77777777" w:rsidR="004938AF" w:rsidRDefault="004938AF" w:rsidP="004938AF">
            <w:pPr>
              <w:keepNext/>
              <w:keepLines/>
              <w:tabs>
                <w:tab w:val="left" w:pos="226"/>
              </w:tabs>
              <w:rPr>
                <w:bCs/>
                <w:sz w:val="20"/>
              </w:rPr>
            </w:pPr>
            <w:r>
              <w:rPr>
                <w:bCs/>
                <w:sz w:val="20"/>
              </w:rPr>
              <w:t xml:space="preserve">10.6.1. Valstybės sienos kirtimo tvarkos pažeidimų, kai nustatytas pažeidimą padaręs asmuo, dalis </w:t>
            </w:r>
          </w:p>
        </w:tc>
        <w:tc>
          <w:tcPr>
            <w:tcW w:w="1276" w:type="dxa"/>
          </w:tcPr>
          <w:p w14:paraId="20319961" w14:textId="77777777" w:rsidR="004938AF" w:rsidRDefault="004938AF" w:rsidP="004938AF">
            <w:pPr>
              <w:keepNext/>
              <w:keepLines/>
              <w:jc w:val="center"/>
              <w:rPr>
                <w:sz w:val="20"/>
                <w:lang w:eastAsia="lt-LT"/>
              </w:rPr>
            </w:pPr>
            <w:r>
              <w:rPr>
                <w:sz w:val="20"/>
                <w:lang w:eastAsia="lt-LT"/>
              </w:rPr>
              <w:t>VRM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9D5E38C" w14:textId="77777777" w:rsidR="004938AF" w:rsidRDefault="004938AF" w:rsidP="004938AF">
            <w:pPr>
              <w:keepNext/>
              <w:keepLines/>
              <w:jc w:val="center"/>
              <w:rPr>
                <w:sz w:val="20"/>
                <w:lang w:eastAsia="lt-LT"/>
              </w:rPr>
            </w:pPr>
            <w:r>
              <w:rPr>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874C60" w14:textId="77777777" w:rsidR="004938AF" w:rsidRDefault="004938AF" w:rsidP="004938AF">
            <w:pPr>
              <w:keepNext/>
              <w:keepLines/>
              <w:jc w:val="center"/>
              <w:rPr>
                <w:bCs/>
                <w:sz w:val="20"/>
              </w:rPr>
            </w:pPr>
            <w:r>
              <w:rPr>
                <w:bCs/>
                <w:sz w:val="20"/>
              </w:rPr>
              <w:t>82</w:t>
            </w:r>
          </w:p>
          <w:p w14:paraId="1A89C28A" w14:textId="77777777" w:rsidR="004938AF" w:rsidRDefault="004938AF" w:rsidP="004938AF">
            <w:pPr>
              <w:keepNext/>
              <w:keepLines/>
              <w:jc w:val="center"/>
              <w:rPr>
                <w:sz w:val="20"/>
                <w:lang w:eastAsia="lt-LT"/>
              </w:rPr>
            </w:pPr>
            <w:r>
              <w:rPr>
                <w:bCs/>
                <w:sz w:val="20"/>
              </w:rPr>
              <w:t>(2019)</w:t>
            </w:r>
          </w:p>
        </w:tc>
        <w:tc>
          <w:tcPr>
            <w:tcW w:w="1276" w:type="dxa"/>
            <w:gridSpan w:val="2"/>
            <w:tcBorders>
              <w:top w:val="single" w:sz="2" w:space="0" w:color="auto"/>
              <w:left w:val="nil"/>
              <w:bottom w:val="single" w:sz="2" w:space="0" w:color="auto"/>
              <w:right w:val="single" w:sz="2" w:space="0" w:color="auto"/>
            </w:tcBorders>
            <w:tcMar>
              <w:top w:w="28" w:type="dxa"/>
              <w:left w:w="57" w:type="dxa"/>
              <w:bottom w:w="28" w:type="dxa"/>
              <w:right w:w="57" w:type="dxa"/>
            </w:tcMar>
          </w:tcPr>
          <w:p w14:paraId="31F8DC6F" w14:textId="77777777" w:rsidR="004938AF" w:rsidRDefault="004938AF" w:rsidP="004938AF">
            <w:pPr>
              <w:keepNext/>
              <w:keepLines/>
              <w:jc w:val="center"/>
              <w:rPr>
                <w:sz w:val="20"/>
                <w:lang w:eastAsia="lt-LT"/>
              </w:rPr>
            </w:pPr>
            <w:r>
              <w:rPr>
                <w:sz w:val="20"/>
              </w:rPr>
              <w:t>85</w:t>
            </w:r>
          </w:p>
        </w:tc>
        <w:tc>
          <w:tcPr>
            <w:tcW w:w="1276" w:type="dxa"/>
            <w:gridSpan w:val="2"/>
            <w:tcBorders>
              <w:top w:val="single" w:sz="2" w:space="0" w:color="auto"/>
              <w:left w:val="single" w:sz="2" w:space="0" w:color="auto"/>
              <w:bottom w:val="single" w:sz="2" w:space="0" w:color="auto"/>
              <w:right w:val="single" w:sz="2" w:space="0" w:color="auto"/>
            </w:tcBorders>
          </w:tcPr>
          <w:p w14:paraId="332D5FEC" w14:textId="77777777" w:rsidR="004938AF" w:rsidRDefault="004938AF" w:rsidP="004938AF">
            <w:pPr>
              <w:keepNext/>
              <w:keepLines/>
              <w:jc w:val="center"/>
              <w:rPr>
                <w:sz w:val="20"/>
                <w:lang w:eastAsia="lt-LT"/>
              </w:rPr>
            </w:pPr>
            <w:r>
              <w:rPr>
                <w:sz w:val="20"/>
              </w:rPr>
              <w:t>90</w:t>
            </w:r>
          </w:p>
        </w:tc>
        <w:tc>
          <w:tcPr>
            <w:tcW w:w="1795" w:type="dxa"/>
            <w:tcBorders>
              <w:top w:val="single" w:sz="4" w:space="0" w:color="auto"/>
              <w:left w:val="single" w:sz="2" w:space="0" w:color="auto"/>
              <w:bottom w:val="single" w:sz="4" w:space="0" w:color="auto"/>
              <w:right w:val="single" w:sz="4" w:space="0" w:color="auto"/>
            </w:tcBorders>
            <w:noWrap/>
            <w:tcMar>
              <w:top w:w="28" w:type="dxa"/>
              <w:left w:w="57" w:type="dxa"/>
              <w:bottom w:w="28" w:type="dxa"/>
              <w:right w:w="57" w:type="dxa"/>
            </w:tcMar>
          </w:tcPr>
          <w:p w14:paraId="6EC5B327" w14:textId="5FFB09F0" w:rsidR="004938AF" w:rsidRDefault="004938AF" w:rsidP="004938AF">
            <w:pPr>
              <w:keepNext/>
              <w:keepLines/>
              <w:rPr>
                <w:bCs/>
                <w:sz w:val="20"/>
              </w:rPr>
            </w:pPr>
            <w:r>
              <w:rPr>
                <w:sz w:val="20"/>
              </w:rPr>
              <w:t xml:space="preserve">Valstybės sienos apsaugos tarnyba prie Lietuvos Respublikos vidaus reikalų ministerijos  </w:t>
            </w:r>
          </w:p>
        </w:tc>
      </w:tr>
      <w:tr w:rsidR="004938AF" w14:paraId="1B2883D4"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37449E31" w14:textId="77777777" w:rsidR="004938AF" w:rsidRDefault="004938A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5E759444" w14:textId="77777777" w:rsidR="004938AF" w:rsidRDefault="004938AF" w:rsidP="004938AF">
            <w:pPr>
              <w:tabs>
                <w:tab w:val="left" w:pos="526"/>
              </w:tabs>
              <w:rPr>
                <w:color w:val="000000"/>
                <w:sz w:val="22"/>
                <w:szCs w:val="22"/>
              </w:rPr>
            </w:pPr>
            <w:r>
              <w:rPr>
                <w:b/>
                <w:color w:val="000000"/>
                <w:sz w:val="22"/>
                <w:szCs w:val="22"/>
              </w:rPr>
              <w:t>10.7 uždavinys.</w:t>
            </w:r>
            <w:r>
              <w:rPr>
                <w:color w:val="000000"/>
                <w:sz w:val="22"/>
                <w:szCs w:val="22"/>
              </w:rPr>
              <w:t xml:space="preserve"> Mažinti sunkaus nusikalstamumo ir terorizmo grėsmes</w:t>
            </w:r>
          </w:p>
        </w:tc>
        <w:tc>
          <w:tcPr>
            <w:tcW w:w="1283" w:type="dxa"/>
            <w:vMerge w:val="restart"/>
            <w:shd w:val="clear" w:color="auto" w:fill="auto"/>
            <w:tcMar>
              <w:top w:w="28" w:type="dxa"/>
              <w:left w:w="57" w:type="dxa"/>
              <w:bottom w:w="28" w:type="dxa"/>
              <w:right w:w="57" w:type="dxa"/>
            </w:tcMar>
          </w:tcPr>
          <w:p w14:paraId="195418FB" w14:textId="77777777" w:rsidR="004938AF" w:rsidRDefault="004938AF" w:rsidP="004938AF">
            <w:pPr>
              <w:rPr>
                <w:sz w:val="20"/>
                <w:lang w:eastAsia="lt-LT"/>
              </w:rPr>
            </w:pPr>
            <w:r>
              <w:rPr>
                <w:sz w:val="20"/>
                <w:lang w:eastAsia="lt-LT"/>
              </w:rPr>
              <w:t>VRM</w:t>
            </w:r>
          </w:p>
          <w:p w14:paraId="5FC5E611" w14:textId="24E4ECD4" w:rsidR="004938AF" w:rsidRDefault="004938AF" w:rsidP="004938AF">
            <w:pPr>
              <w:rPr>
                <w:sz w:val="20"/>
                <w:lang w:val="en-US" w:eastAsia="lt-LT"/>
              </w:rPr>
            </w:pPr>
            <w:r>
              <w:rPr>
                <w:sz w:val="20"/>
                <w:lang w:eastAsia="lt-LT"/>
              </w:rPr>
              <w:t>(Lietuvos Respublikos valstybės saugumo departamentas(VSD)</w:t>
            </w:r>
          </w:p>
        </w:tc>
        <w:tc>
          <w:tcPr>
            <w:tcW w:w="2835" w:type="dxa"/>
            <w:gridSpan w:val="7"/>
            <w:shd w:val="clear" w:color="auto" w:fill="auto"/>
            <w:noWrap/>
            <w:tcMar>
              <w:top w:w="28" w:type="dxa"/>
              <w:left w:w="57" w:type="dxa"/>
              <w:bottom w:w="28" w:type="dxa"/>
              <w:right w:w="57" w:type="dxa"/>
            </w:tcMar>
          </w:tcPr>
          <w:p w14:paraId="4618138F" w14:textId="7D5E3C5B" w:rsidR="004938AF" w:rsidRDefault="004938AF" w:rsidP="004938AF">
            <w:pPr>
              <w:tabs>
                <w:tab w:val="left" w:pos="226"/>
              </w:tabs>
              <w:rPr>
                <w:sz w:val="20"/>
              </w:rPr>
            </w:pPr>
            <w:r>
              <w:rPr>
                <w:sz w:val="20"/>
                <w:lang w:val="en-US"/>
              </w:rPr>
              <w:t>10</w:t>
            </w:r>
            <w:r>
              <w:rPr>
                <w:sz w:val="20"/>
              </w:rPr>
              <w:t>.7.1. Sunkių ir labai sunkių nusikaltimų skaičius, tenkantis 100 tūkst. gyventojų</w:t>
            </w:r>
          </w:p>
        </w:tc>
        <w:tc>
          <w:tcPr>
            <w:tcW w:w="1276" w:type="dxa"/>
            <w:shd w:val="clear" w:color="auto" w:fill="auto"/>
          </w:tcPr>
          <w:p w14:paraId="24B338AE" w14:textId="77777777" w:rsidR="004938AF" w:rsidRDefault="004938AF" w:rsidP="004938AF">
            <w:pPr>
              <w:jc w:val="center"/>
              <w:rPr>
                <w:sz w:val="20"/>
                <w:lang w:eastAsia="lt-LT"/>
              </w:rPr>
            </w:pPr>
            <w:r>
              <w:rPr>
                <w:sz w:val="20"/>
              </w:rPr>
              <w:t>VRM</w:t>
            </w:r>
          </w:p>
        </w:tc>
        <w:tc>
          <w:tcPr>
            <w:tcW w:w="1134" w:type="dxa"/>
            <w:shd w:val="clear" w:color="auto" w:fill="auto"/>
            <w:tcMar>
              <w:top w:w="28" w:type="dxa"/>
              <w:left w:w="57" w:type="dxa"/>
              <w:bottom w:w="28" w:type="dxa"/>
              <w:right w:w="57" w:type="dxa"/>
            </w:tcMar>
          </w:tcPr>
          <w:p w14:paraId="0A923BFD" w14:textId="77777777" w:rsidR="004938AF" w:rsidRDefault="004938AF" w:rsidP="004938AF">
            <w:pPr>
              <w:jc w:val="center"/>
              <w:rPr>
                <w:sz w:val="20"/>
                <w:lang w:eastAsia="lt-LT"/>
              </w:rPr>
            </w:pPr>
            <w:r>
              <w:rPr>
                <w:sz w:val="20"/>
              </w:rPr>
              <w:t>vienetai</w:t>
            </w:r>
          </w:p>
        </w:tc>
        <w:tc>
          <w:tcPr>
            <w:tcW w:w="1275" w:type="dxa"/>
            <w:gridSpan w:val="2"/>
            <w:shd w:val="clear" w:color="auto" w:fill="auto"/>
            <w:tcMar>
              <w:top w:w="28" w:type="dxa"/>
              <w:left w:w="57" w:type="dxa"/>
              <w:bottom w:w="28" w:type="dxa"/>
              <w:right w:w="57" w:type="dxa"/>
            </w:tcMar>
          </w:tcPr>
          <w:p w14:paraId="2714050B" w14:textId="77777777" w:rsidR="004938AF" w:rsidRDefault="004938AF" w:rsidP="004938AF">
            <w:pPr>
              <w:jc w:val="center"/>
              <w:rPr>
                <w:bCs/>
                <w:sz w:val="20"/>
                <w:lang w:eastAsia="lt-LT"/>
              </w:rPr>
            </w:pPr>
            <w:r>
              <w:rPr>
                <w:bCs/>
                <w:sz w:val="20"/>
                <w:lang w:eastAsia="lt-LT"/>
              </w:rPr>
              <w:t>102</w:t>
            </w:r>
          </w:p>
          <w:p w14:paraId="46125050" w14:textId="77777777" w:rsidR="004938AF" w:rsidRDefault="004938AF" w:rsidP="004938AF">
            <w:pPr>
              <w:jc w:val="center"/>
              <w:rPr>
                <w:bCs/>
                <w:sz w:val="20"/>
              </w:rPr>
            </w:pPr>
            <w:r>
              <w:rPr>
                <w:bCs/>
                <w:sz w:val="20"/>
                <w:lang w:eastAsia="lt-LT"/>
              </w:rPr>
              <w:t>(2020)</w:t>
            </w:r>
          </w:p>
        </w:tc>
        <w:tc>
          <w:tcPr>
            <w:tcW w:w="1276" w:type="dxa"/>
            <w:gridSpan w:val="2"/>
            <w:shd w:val="clear" w:color="auto" w:fill="auto"/>
            <w:tcMar>
              <w:top w:w="28" w:type="dxa"/>
              <w:left w:w="57" w:type="dxa"/>
              <w:bottom w:w="28" w:type="dxa"/>
              <w:right w:w="57" w:type="dxa"/>
            </w:tcMar>
          </w:tcPr>
          <w:p w14:paraId="479FD452" w14:textId="77777777" w:rsidR="004938AF" w:rsidRDefault="004938AF" w:rsidP="004938AF">
            <w:pPr>
              <w:jc w:val="center"/>
              <w:rPr>
                <w:bCs/>
                <w:sz w:val="20"/>
              </w:rPr>
            </w:pPr>
            <w:r>
              <w:rPr>
                <w:bCs/>
                <w:sz w:val="20"/>
              </w:rPr>
              <w:t>98</w:t>
            </w:r>
          </w:p>
        </w:tc>
        <w:tc>
          <w:tcPr>
            <w:tcW w:w="1276" w:type="dxa"/>
            <w:gridSpan w:val="2"/>
            <w:shd w:val="clear" w:color="auto" w:fill="auto"/>
          </w:tcPr>
          <w:p w14:paraId="59A11DA9" w14:textId="77777777" w:rsidR="004938AF" w:rsidRDefault="004938AF" w:rsidP="004938AF">
            <w:pPr>
              <w:jc w:val="center"/>
              <w:rPr>
                <w:bCs/>
                <w:sz w:val="20"/>
              </w:rPr>
            </w:pPr>
            <w:r>
              <w:rPr>
                <w:bCs/>
                <w:sz w:val="20"/>
              </w:rPr>
              <w:t>93</w:t>
            </w:r>
          </w:p>
        </w:tc>
        <w:tc>
          <w:tcPr>
            <w:tcW w:w="1795" w:type="dxa"/>
            <w:shd w:val="clear" w:color="auto" w:fill="auto"/>
            <w:noWrap/>
            <w:tcMar>
              <w:top w:w="28" w:type="dxa"/>
              <w:left w:w="57" w:type="dxa"/>
              <w:bottom w:w="28" w:type="dxa"/>
              <w:right w:w="57" w:type="dxa"/>
            </w:tcMar>
          </w:tcPr>
          <w:p w14:paraId="14FBCE5D" w14:textId="77777777" w:rsidR="004938AF" w:rsidRDefault="004938AF" w:rsidP="004938AF">
            <w:pPr>
              <w:rPr>
                <w:sz w:val="20"/>
              </w:rPr>
            </w:pPr>
            <w:r>
              <w:rPr>
                <w:sz w:val="20"/>
              </w:rPr>
              <w:t>Nusikalstamų veikų žinybinis registras</w:t>
            </w:r>
          </w:p>
        </w:tc>
      </w:tr>
      <w:tr w:rsidR="004938AF" w14:paraId="3BFCF050"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7C561EC6" w14:textId="77777777" w:rsidR="004938AF" w:rsidRDefault="004938AF" w:rsidP="004938AF">
            <w:pPr>
              <w:rPr>
                <w:bCs/>
                <w:sz w:val="20"/>
                <w:lang w:eastAsia="lt-LT"/>
              </w:rPr>
            </w:pPr>
          </w:p>
        </w:tc>
        <w:tc>
          <w:tcPr>
            <w:tcW w:w="1836" w:type="dxa"/>
            <w:vMerge/>
            <w:shd w:val="clear" w:color="auto" w:fill="auto"/>
            <w:tcMar>
              <w:top w:w="28" w:type="dxa"/>
              <w:left w:w="57" w:type="dxa"/>
              <w:bottom w:w="28" w:type="dxa"/>
              <w:right w:w="57" w:type="dxa"/>
            </w:tcMar>
          </w:tcPr>
          <w:p w14:paraId="0EE78C11" w14:textId="77777777" w:rsidR="004938AF" w:rsidRDefault="004938AF" w:rsidP="004938AF">
            <w:pPr>
              <w:tabs>
                <w:tab w:val="left" w:pos="526"/>
              </w:tabs>
              <w:rPr>
                <w:b/>
                <w:color w:val="000000"/>
                <w:sz w:val="20"/>
                <w:lang w:val="en-US"/>
              </w:rPr>
            </w:pPr>
          </w:p>
        </w:tc>
        <w:tc>
          <w:tcPr>
            <w:tcW w:w="1283" w:type="dxa"/>
            <w:vMerge/>
            <w:shd w:val="clear" w:color="auto" w:fill="auto"/>
            <w:tcMar>
              <w:top w:w="28" w:type="dxa"/>
              <w:left w:w="57" w:type="dxa"/>
              <w:bottom w:w="28" w:type="dxa"/>
              <w:right w:w="57" w:type="dxa"/>
            </w:tcMar>
          </w:tcPr>
          <w:p w14:paraId="63F51EA6"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4DA5A22B" w14:textId="77777777" w:rsidR="004938AF" w:rsidRDefault="004938AF" w:rsidP="004938AF">
            <w:pPr>
              <w:tabs>
                <w:tab w:val="left" w:pos="226"/>
              </w:tabs>
              <w:rPr>
                <w:sz w:val="20"/>
              </w:rPr>
            </w:pPr>
            <w:r>
              <w:rPr>
                <w:sz w:val="20"/>
              </w:rPr>
              <w:t>10.7.2. Ištirtų sunkių ir labai sunkių nusikaltimų dalis</w:t>
            </w:r>
          </w:p>
        </w:tc>
        <w:tc>
          <w:tcPr>
            <w:tcW w:w="1276" w:type="dxa"/>
            <w:shd w:val="clear" w:color="auto" w:fill="auto"/>
          </w:tcPr>
          <w:p w14:paraId="664B199F" w14:textId="77777777" w:rsidR="004938AF" w:rsidRDefault="004938AF" w:rsidP="004938AF">
            <w:pPr>
              <w:jc w:val="center"/>
              <w:rPr>
                <w:sz w:val="20"/>
              </w:rPr>
            </w:pPr>
            <w:r>
              <w:rPr>
                <w:sz w:val="20"/>
              </w:rPr>
              <w:t>VRM</w:t>
            </w:r>
          </w:p>
        </w:tc>
        <w:tc>
          <w:tcPr>
            <w:tcW w:w="1134" w:type="dxa"/>
            <w:shd w:val="clear" w:color="auto" w:fill="auto"/>
            <w:tcMar>
              <w:top w:w="28" w:type="dxa"/>
              <w:left w:w="57" w:type="dxa"/>
              <w:bottom w:w="28" w:type="dxa"/>
              <w:right w:w="57" w:type="dxa"/>
            </w:tcMar>
          </w:tcPr>
          <w:p w14:paraId="6A22C5F8"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5311B9CC" w14:textId="77777777" w:rsidR="004938AF" w:rsidRDefault="004938AF" w:rsidP="004938AF">
            <w:pPr>
              <w:jc w:val="center"/>
              <w:rPr>
                <w:bCs/>
                <w:sz w:val="20"/>
              </w:rPr>
            </w:pPr>
            <w:r>
              <w:rPr>
                <w:bCs/>
                <w:sz w:val="20"/>
              </w:rPr>
              <w:t>65</w:t>
            </w:r>
          </w:p>
          <w:p w14:paraId="6A11A6DE" w14:textId="77777777" w:rsidR="004938AF" w:rsidRDefault="004938AF" w:rsidP="004938AF">
            <w:pPr>
              <w:jc w:val="center"/>
              <w:rPr>
                <w:bCs/>
                <w:sz w:val="20"/>
                <w:lang w:eastAsia="lt-LT"/>
              </w:rPr>
            </w:pPr>
            <w:r>
              <w:rPr>
                <w:bCs/>
                <w:sz w:val="20"/>
              </w:rPr>
              <w:t>(2020)</w:t>
            </w:r>
          </w:p>
        </w:tc>
        <w:tc>
          <w:tcPr>
            <w:tcW w:w="1276" w:type="dxa"/>
            <w:gridSpan w:val="2"/>
            <w:shd w:val="clear" w:color="auto" w:fill="auto"/>
            <w:tcMar>
              <w:top w:w="28" w:type="dxa"/>
              <w:left w:w="57" w:type="dxa"/>
              <w:bottom w:w="28" w:type="dxa"/>
              <w:right w:w="57" w:type="dxa"/>
            </w:tcMar>
          </w:tcPr>
          <w:p w14:paraId="423B71BC" w14:textId="77777777" w:rsidR="004938AF" w:rsidRDefault="004938AF" w:rsidP="004938AF">
            <w:pPr>
              <w:jc w:val="center"/>
              <w:rPr>
                <w:bCs/>
                <w:sz w:val="20"/>
                <w:lang w:val="en-US" w:eastAsia="lt-LT"/>
              </w:rPr>
            </w:pPr>
            <w:r>
              <w:rPr>
                <w:bCs/>
                <w:sz w:val="20"/>
                <w:lang w:val="en-US"/>
              </w:rPr>
              <w:t>70</w:t>
            </w:r>
          </w:p>
        </w:tc>
        <w:tc>
          <w:tcPr>
            <w:tcW w:w="1276" w:type="dxa"/>
            <w:gridSpan w:val="2"/>
            <w:shd w:val="clear" w:color="auto" w:fill="auto"/>
          </w:tcPr>
          <w:p w14:paraId="7D870007" w14:textId="77777777" w:rsidR="004938AF" w:rsidRDefault="004938AF" w:rsidP="004938AF">
            <w:pPr>
              <w:jc w:val="center"/>
              <w:rPr>
                <w:bCs/>
                <w:sz w:val="20"/>
              </w:rPr>
            </w:pPr>
            <w:r>
              <w:rPr>
                <w:bCs/>
                <w:sz w:val="20"/>
              </w:rPr>
              <w:t>77</w:t>
            </w:r>
          </w:p>
        </w:tc>
        <w:tc>
          <w:tcPr>
            <w:tcW w:w="1795" w:type="dxa"/>
            <w:shd w:val="clear" w:color="auto" w:fill="auto"/>
            <w:noWrap/>
            <w:tcMar>
              <w:top w:w="28" w:type="dxa"/>
              <w:left w:w="57" w:type="dxa"/>
              <w:bottom w:w="28" w:type="dxa"/>
              <w:right w:w="57" w:type="dxa"/>
            </w:tcMar>
          </w:tcPr>
          <w:p w14:paraId="3F18F85D" w14:textId="77777777" w:rsidR="004938AF" w:rsidRDefault="004938AF" w:rsidP="004938AF">
            <w:pPr>
              <w:rPr>
                <w:sz w:val="20"/>
              </w:rPr>
            </w:pPr>
            <w:r>
              <w:rPr>
                <w:sz w:val="20"/>
              </w:rPr>
              <w:t>Nusikalstamų veikų žinybinis registras</w:t>
            </w:r>
          </w:p>
        </w:tc>
      </w:tr>
      <w:tr w:rsidR="004938AF" w14:paraId="32540864"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719BEF72" w14:textId="77777777" w:rsidR="004938AF" w:rsidRDefault="004938A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063DE613" w14:textId="77777777" w:rsidR="004938AF" w:rsidRDefault="004938AF" w:rsidP="004938AF">
            <w:pPr>
              <w:tabs>
                <w:tab w:val="left" w:pos="526"/>
              </w:tabs>
              <w:rPr>
                <w:b/>
                <w:color w:val="000000"/>
                <w:sz w:val="22"/>
                <w:szCs w:val="22"/>
              </w:rPr>
            </w:pPr>
            <w:r>
              <w:rPr>
                <w:b/>
                <w:color w:val="000000"/>
                <w:sz w:val="22"/>
                <w:szCs w:val="22"/>
              </w:rPr>
              <w:t>10.8 uždavinys.</w:t>
            </w:r>
          </w:p>
          <w:p w14:paraId="0FB00B8C" w14:textId="77777777" w:rsidR="004938AF" w:rsidRPr="00B72355" w:rsidRDefault="004938AF" w:rsidP="004938AF">
            <w:pPr>
              <w:tabs>
                <w:tab w:val="left" w:pos="526"/>
              </w:tabs>
              <w:rPr>
                <w:color w:val="000000"/>
                <w:sz w:val="20"/>
              </w:rPr>
            </w:pPr>
            <w:r>
              <w:rPr>
                <w:color w:val="000000"/>
                <w:sz w:val="22"/>
                <w:szCs w:val="22"/>
              </w:rPr>
              <w:t>Didinti viešojo saugumo institucijų veiklos efektyvumą ir veiksmingumą</w:t>
            </w:r>
          </w:p>
        </w:tc>
        <w:tc>
          <w:tcPr>
            <w:tcW w:w="1283" w:type="dxa"/>
            <w:shd w:val="clear" w:color="auto" w:fill="auto"/>
            <w:tcMar>
              <w:top w:w="28" w:type="dxa"/>
              <w:left w:w="57" w:type="dxa"/>
              <w:bottom w:w="28" w:type="dxa"/>
              <w:right w:w="57" w:type="dxa"/>
            </w:tcMar>
          </w:tcPr>
          <w:p w14:paraId="6FB7A684" w14:textId="77777777" w:rsidR="004938AF" w:rsidRDefault="004938AF" w:rsidP="004938AF">
            <w:pPr>
              <w:rPr>
                <w:sz w:val="20"/>
                <w:lang w:eastAsia="lt-LT"/>
              </w:rPr>
            </w:pPr>
            <w:r>
              <w:rPr>
                <w:sz w:val="20"/>
                <w:lang w:eastAsia="lt-LT"/>
              </w:rPr>
              <w:t>VRM</w:t>
            </w:r>
          </w:p>
        </w:tc>
        <w:tc>
          <w:tcPr>
            <w:tcW w:w="2835" w:type="dxa"/>
            <w:gridSpan w:val="7"/>
            <w:shd w:val="clear" w:color="auto" w:fill="auto"/>
            <w:noWrap/>
            <w:tcMar>
              <w:top w:w="28" w:type="dxa"/>
              <w:left w:w="57" w:type="dxa"/>
              <w:bottom w:w="28" w:type="dxa"/>
              <w:right w:w="57" w:type="dxa"/>
            </w:tcMar>
          </w:tcPr>
          <w:p w14:paraId="737BF9AE" w14:textId="233E69DE" w:rsidR="004938AF" w:rsidRDefault="004938AF" w:rsidP="004938AF">
            <w:pPr>
              <w:tabs>
                <w:tab w:val="left" w:pos="226"/>
              </w:tabs>
              <w:rPr>
                <w:sz w:val="20"/>
              </w:rPr>
            </w:pPr>
            <w:r>
              <w:rPr>
                <w:sz w:val="20"/>
              </w:rPr>
              <w:t>10.8.1. Visuomenės pasitikėjimas policija, ne mažiau kaip, proc.</w:t>
            </w:r>
          </w:p>
        </w:tc>
        <w:tc>
          <w:tcPr>
            <w:tcW w:w="1276" w:type="dxa"/>
            <w:shd w:val="clear" w:color="auto" w:fill="auto"/>
          </w:tcPr>
          <w:p w14:paraId="76267F6B" w14:textId="77777777" w:rsidR="004938AF" w:rsidRDefault="004938AF" w:rsidP="004938AF">
            <w:pPr>
              <w:jc w:val="center"/>
              <w:rPr>
                <w:sz w:val="20"/>
              </w:rPr>
            </w:pPr>
            <w:r>
              <w:rPr>
                <w:sz w:val="20"/>
              </w:rPr>
              <w:t>VRM</w:t>
            </w:r>
          </w:p>
        </w:tc>
        <w:tc>
          <w:tcPr>
            <w:tcW w:w="1134" w:type="dxa"/>
            <w:shd w:val="clear" w:color="auto" w:fill="auto"/>
            <w:tcMar>
              <w:top w:w="28" w:type="dxa"/>
              <w:left w:w="57" w:type="dxa"/>
              <w:bottom w:w="28" w:type="dxa"/>
              <w:right w:w="57" w:type="dxa"/>
            </w:tcMar>
          </w:tcPr>
          <w:p w14:paraId="3DF32BC6"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34E3272B" w14:textId="77777777" w:rsidR="004938AF" w:rsidRDefault="004938AF" w:rsidP="004938AF">
            <w:pPr>
              <w:jc w:val="center"/>
              <w:rPr>
                <w:bCs/>
                <w:sz w:val="20"/>
                <w:lang w:val="en-GB"/>
              </w:rPr>
            </w:pPr>
            <w:r>
              <w:rPr>
                <w:bCs/>
                <w:sz w:val="20"/>
                <w:lang w:val="en-GB"/>
              </w:rPr>
              <w:t>73</w:t>
            </w:r>
          </w:p>
          <w:p w14:paraId="0962671A" w14:textId="77777777" w:rsidR="004938AF" w:rsidRDefault="004938AF" w:rsidP="004938AF">
            <w:pPr>
              <w:jc w:val="center"/>
              <w:rPr>
                <w:bCs/>
                <w:sz w:val="20"/>
                <w:lang w:val="en-GB"/>
              </w:rPr>
            </w:pPr>
            <w:r>
              <w:rPr>
                <w:bCs/>
                <w:sz w:val="20"/>
                <w:lang w:val="en-GB"/>
              </w:rPr>
              <w:t>(2020)</w:t>
            </w:r>
          </w:p>
        </w:tc>
        <w:tc>
          <w:tcPr>
            <w:tcW w:w="1276" w:type="dxa"/>
            <w:gridSpan w:val="2"/>
            <w:shd w:val="clear" w:color="auto" w:fill="auto"/>
            <w:tcMar>
              <w:top w:w="28" w:type="dxa"/>
              <w:left w:w="57" w:type="dxa"/>
              <w:bottom w:w="28" w:type="dxa"/>
              <w:right w:w="57" w:type="dxa"/>
            </w:tcMar>
          </w:tcPr>
          <w:p w14:paraId="1F1A190E" w14:textId="77777777" w:rsidR="004938AF" w:rsidRDefault="004938AF" w:rsidP="004938AF">
            <w:pPr>
              <w:jc w:val="center"/>
              <w:rPr>
                <w:bCs/>
                <w:sz w:val="20"/>
                <w:lang w:val="en-US"/>
              </w:rPr>
            </w:pPr>
            <w:r>
              <w:rPr>
                <w:bCs/>
                <w:sz w:val="20"/>
                <w:lang w:val="en-US"/>
              </w:rPr>
              <w:t>75</w:t>
            </w:r>
          </w:p>
        </w:tc>
        <w:tc>
          <w:tcPr>
            <w:tcW w:w="1276" w:type="dxa"/>
            <w:gridSpan w:val="2"/>
            <w:shd w:val="clear" w:color="auto" w:fill="auto"/>
          </w:tcPr>
          <w:p w14:paraId="473FE1F0" w14:textId="77777777" w:rsidR="004938AF" w:rsidRDefault="004938AF" w:rsidP="004938AF">
            <w:pPr>
              <w:jc w:val="center"/>
              <w:rPr>
                <w:bCs/>
                <w:sz w:val="20"/>
              </w:rPr>
            </w:pPr>
            <w:r>
              <w:rPr>
                <w:bCs/>
                <w:sz w:val="20"/>
              </w:rPr>
              <w:t>78</w:t>
            </w:r>
          </w:p>
        </w:tc>
        <w:tc>
          <w:tcPr>
            <w:tcW w:w="1795" w:type="dxa"/>
            <w:shd w:val="clear" w:color="auto" w:fill="auto"/>
            <w:noWrap/>
            <w:tcMar>
              <w:top w:w="28" w:type="dxa"/>
              <w:left w:w="57" w:type="dxa"/>
              <w:bottom w:w="28" w:type="dxa"/>
              <w:right w:w="57" w:type="dxa"/>
            </w:tcMar>
          </w:tcPr>
          <w:p w14:paraId="78CB8256" w14:textId="77777777" w:rsidR="004938AF" w:rsidRDefault="004938AF" w:rsidP="004938AF">
            <w:pPr>
              <w:rPr>
                <w:sz w:val="20"/>
              </w:rPr>
            </w:pPr>
            <w:r>
              <w:rPr>
                <w:sz w:val="20"/>
              </w:rPr>
              <w:t>VRM atliekamas gyventojų nuomonės apie viešąjį saugumą tyrimas</w:t>
            </w:r>
          </w:p>
        </w:tc>
      </w:tr>
      <w:tr w:rsidR="004938AF" w14:paraId="3D8E91D9"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5CD2B493" w14:textId="77777777" w:rsidR="004938AF" w:rsidRDefault="004938AF" w:rsidP="004938AF">
            <w:pPr>
              <w:rPr>
                <w:bCs/>
                <w:sz w:val="20"/>
                <w:lang w:eastAsia="lt-LT"/>
              </w:rPr>
            </w:pPr>
          </w:p>
        </w:tc>
        <w:tc>
          <w:tcPr>
            <w:tcW w:w="1836" w:type="dxa"/>
            <w:vMerge/>
            <w:shd w:val="clear" w:color="auto" w:fill="auto"/>
            <w:tcMar>
              <w:top w:w="28" w:type="dxa"/>
              <w:left w:w="57" w:type="dxa"/>
              <w:bottom w:w="28" w:type="dxa"/>
              <w:right w:w="57" w:type="dxa"/>
            </w:tcMar>
          </w:tcPr>
          <w:p w14:paraId="1A6659D9" w14:textId="77777777" w:rsidR="004938AF" w:rsidRPr="00B72355" w:rsidRDefault="004938AF" w:rsidP="004938AF">
            <w:pPr>
              <w:tabs>
                <w:tab w:val="left" w:pos="526"/>
              </w:tabs>
              <w:rPr>
                <w:b/>
                <w:color w:val="000000"/>
                <w:sz w:val="20"/>
              </w:rPr>
            </w:pPr>
          </w:p>
        </w:tc>
        <w:tc>
          <w:tcPr>
            <w:tcW w:w="1283" w:type="dxa"/>
            <w:shd w:val="clear" w:color="auto" w:fill="auto"/>
            <w:tcMar>
              <w:top w:w="28" w:type="dxa"/>
              <w:left w:w="57" w:type="dxa"/>
              <w:bottom w:w="28" w:type="dxa"/>
              <w:right w:w="57" w:type="dxa"/>
            </w:tcMar>
          </w:tcPr>
          <w:p w14:paraId="6391A9A1"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6625707C" w14:textId="77777777" w:rsidR="004938AF" w:rsidRDefault="004938AF" w:rsidP="004938AF">
            <w:pPr>
              <w:tabs>
                <w:tab w:val="left" w:pos="226"/>
              </w:tabs>
              <w:rPr>
                <w:sz w:val="20"/>
              </w:rPr>
            </w:pPr>
            <w:r>
              <w:rPr>
                <w:sz w:val="20"/>
              </w:rPr>
              <w:t xml:space="preserve">10.8.2. Visuomenės pasitikėjimas </w:t>
            </w:r>
            <w:r>
              <w:rPr>
                <w:bCs/>
                <w:iCs/>
                <w:sz w:val="20"/>
              </w:rPr>
              <w:t>Valstybine priešgaisrine gelbėjimo tarnyba</w:t>
            </w:r>
            <w:r>
              <w:rPr>
                <w:sz w:val="20"/>
              </w:rPr>
              <w:t>, ne mažiau, kaip proc.</w:t>
            </w:r>
          </w:p>
        </w:tc>
        <w:tc>
          <w:tcPr>
            <w:tcW w:w="1276" w:type="dxa"/>
            <w:shd w:val="clear" w:color="auto" w:fill="auto"/>
          </w:tcPr>
          <w:p w14:paraId="45592D92" w14:textId="77777777" w:rsidR="004938AF" w:rsidRDefault="004938AF" w:rsidP="004938AF">
            <w:pPr>
              <w:jc w:val="center"/>
              <w:rPr>
                <w:sz w:val="20"/>
              </w:rPr>
            </w:pPr>
            <w:r>
              <w:rPr>
                <w:sz w:val="20"/>
              </w:rPr>
              <w:t>VRM</w:t>
            </w:r>
          </w:p>
        </w:tc>
        <w:tc>
          <w:tcPr>
            <w:tcW w:w="1134" w:type="dxa"/>
            <w:shd w:val="clear" w:color="auto" w:fill="auto"/>
            <w:tcMar>
              <w:top w:w="28" w:type="dxa"/>
              <w:left w:w="57" w:type="dxa"/>
              <w:bottom w:w="28" w:type="dxa"/>
              <w:right w:w="57" w:type="dxa"/>
            </w:tcMar>
          </w:tcPr>
          <w:p w14:paraId="093622CB"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7CE176AC" w14:textId="77777777" w:rsidR="004938AF" w:rsidRDefault="004938AF" w:rsidP="004938AF">
            <w:pPr>
              <w:jc w:val="center"/>
              <w:rPr>
                <w:bCs/>
                <w:sz w:val="20"/>
              </w:rPr>
            </w:pPr>
            <w:r>
              <w:rPr>
                <w:bCs/>
                <w:sz w:val="20"/>
              </w:rPr>
              <w:t>90</w:t>
            </w:r>
          </w:p>
          <w:p w14:paraId="709295C6" w14:textId="77777777" w:rsidR="004938AF" w:rsidRDefault="004938AF" w:rsidP="004938AF">
            <w:pPr>
              <w:jc w:val="center"/>
              <w:rPr>
                <w:bCs/>
                <w:sz w:val="20"/>
              </w:rPr>
            </w:pPr>
            <w:r>
              <w:rPr>
                <w:bCs/>
                <w:sz w:val="20"/>
              </w:rPr>
              <w:t>(2020)</w:t>
            </w:r>
          </w:p>
        </w:tc>
        <w:tc>
          <w:tcPr>
            <w:tcW w:w="1276" w:type="dxa"/>
            <w:gridSpan w:val="2"/>
            <w:shd w:val="clear" w:color="auto" w:fill="auto"/>
            <w:tcMar>
              <w:top w:w="28" w:type="dxa"/>
              <w:left w:w="57" w:type="dxa"/>
              <w:bottom w:w="28" w:type="dxa"/>
              <w:right w:w="57" w:type="dxa"/>
            </w:tcMar>
          </w:tcPr>
          <w:p w14:paraId="4288BF58" w14:textId="77777777" w:rsidR="004938AF" w:rsidRDefault="004938AF" w:rsidP="004938AF">
            <w:pPr>
              <w:jc w:val="center"/>
              <w:rPr>
                <w:bCs/>
                <w:sz w:val="20"/>
                <w:lang w:val="en-US"/>
              </w:rPr>
            </w:pPr>
            <w:r>
              <w:rPr>
                <w:bCs/>
                <w:sz w:val="20"/>
                <w:lang w:val="en-US"/>
              </w:rPr>
              <w:t>91</w:t>
            </w:r>
          </w:p>
        </w:tc>
        <w:tc>
          <w:tcPr>
            <w:tcW w:w="1276" w:type="dxa"/>
            <w:gridSpan w:val="2"/>
            <w:shd w:val="clear" w:color="auto" w:fill="auto"/>
          </w:tcPr>
          <w:p w14:paraId="13217AE6" w14:textId="77777777" w:rsidR="004938AF" w:rsidRDefault="004938AF" w:rsidP="004938AF">
            <w:pPr>
              <w:jc w:val="center"/>
              <w:rPr>
                <w:bCs/>
                <w:sz w:val="20"/>
              </w:rPr>
            </w:pPr>
            <w:r>
              <w:rPr>
                <w:bCs/>
                <w:sz w:val="20"/>
              </w:rPr>
              <w:t>92</w:t>
            </w:r>
          </w:p>
        </w:tc>
        <w:tc>
          <w:tcPr>
            <w:tcW w:w="1795" w:type="dxa"/>
            <w:shd w:val="clear" w:color="auto" w:fill="auto"/>
            <w:noWrap/>
            <w:tcMar>
              <w:top w:w="28" w:type="dxa"/>
              <w:left w:w="57" w:type="dxa"/>
              <w:bottom w:w="28" w:type="dxa"/>
              <w:right w:w="57" w:type="dxa"/>
            </w:tcMar>
          </w:tcPr>
          <w:p w14:paraId="06747A90" w14:textId="77777777" w:rsidR="004938AF" w:rsidRDefault="004938AF" w:rsidP="004938AF">
            <w:pPr>
              <w:rPr>
                <w:sz w:val="20"/>
              </w:rPr>
            </w:pPr>
            <w:r>
              <w:rPr>
                <w:sz w:val="20"/>
              </w:rPr>
              <w:t>VRM atliekamas gyventojų nuomonės apie viešąjį saugumą tyrimas</w:t>
            </w:r>
          </w:p>
        </w:tc>
      </w:tr>
      <w:tr w:rsidR="004938AF" w14:paraId="684D728D" w14:textId="77777777">
        <w:trPr>
          <w:cantSplit/>
          <w:trHeight w:val="20"/>
        </w:trPr>
        <w:tc>
          <w:tcPr>
            <w:tcW w:w="1134" w:type="dxa"/>
            <w:tcBorders>
              <w:top w:val="nil"/>
              <w:bottom w:val="single" w:sz="4" w:space="0" w:color="auto"/>
            </w:tcBorders>
            <w:shd w:val="clear" w:color="auto" w:fill="auto"/>
            <w:tcMar>
              <w:top w:w="28" w:type="dxa"/>
              <w:left w:w="57" w:type="dxa"/>
              <w:bottom w:w="28" w:type="dxa"/>
              <w:right w:w="57" w:type="dxa"/>
            </w:tcMar>
          </w:tcPr>
          <w:p w14:paraId="217DF9C4" w14:textId="77777777" w:rsidR="004938AF" w:rsidRDefault="004938AF" w:rsidP="004938AF">
            <w:pPr>
              <w:rPr>
                <w:bCs/>
                <w:sz w:val="20"/>
                <w:lang w:eastAsia="lt-LT"/>
              </w:rPr>
            </w:pPr>
          </w:p>
        </w:tc>
        <w:tc>
          <w:tcPr>
            <w:tcW w:w="183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E39610" w14:textId="77777777" w:rsidR="004938AF" w:rsidRDefault="004938AF" w:rsidP="004938AF">
            <w:pPr>
              <w:tabs>
                <w:tab w:val="left" w:pos="526"/>
              </w:tabs>
              <w:rPr>
                <w:b/>
                <w:color w:val="000000"/>
                <w:sz w:val="20"/>
                <w:lang w:val="en-US"/>
              </w:rPr>
            </w:pPr>
            <w:r>
              <w:rPr>
                <w:b/>
                <w:color w:val="000000"/>
                <w:sz w:val="22"/>
                <w:szCs w:val="22"/>
              </w:rPr>
              <w:t>10.9 uždavinys</w:t>
            </w:r>
            <w:r>
              <w:rPr>
                <w:b/>
                <w:sz w:val="20"/>
              </w:rPr>
              <w:t>.</w:t>
            </w:r>
            <w:r>
              <w:rPr>
                <w:sz w:val="20"/>
              </w:rPr>
              <w:t xml:space="preserve"> </w:t>
            </w:r>
            <w:r>
              <w:rPr>
                <w:color w:val="000000"/>
                <w:sz w:val="22"/>
                <w:szCs w:val="22"/>
              </w:rPr>
              <w:t>Stiprinti žvalgybos ir kontržvalgybos pajėgumus</w:t>
            </w:r>
          </w:p>
        </w:tc>
        <w:tc>
          <w:tcPr>
            <w:tcW w:w="128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E00D70D" w14:textId="77777777" w:rsidR="004938AF" w:rsidRDefault="004938AF" w:rsidP="004938AF">
            <w:pPr>
              <w:spacing w:line="256" w:lineRule="auto"/>
              <w:rPr>
                <w:sz w:val="20"/>
                <w:lang w:eastAsia="lt-LT"/>
              </w:rPr>
            </w:pPr>
            <w:r>
              <w:rPr>
                <w:sz w:val="20"/>
                <w:lang w:eastAsia="lt-LT"/>
              </w:rPr>
              <w:t>LRVK</w:t>
            </w:r>
          </w:p>
          <w:p w14:paraId="1146F5A7" w14:textId="77777777" w:rsidR="004938AF" w:rsidRDefault="004938AF" w:rsidP="004938AF">
            <w:pPr>
              <w:rPr>
                <w:sz w:val="20"/>
                <w:lang w:eastAsia="lt-LT"/>
              </w:rPr>
            </w:pPr>
            <w:r>
              <w:rPr>
                <w:sz w:val="20"/>
                <w:lang w:eastAsia="lt-LT"/>
              </w:rPr>
              <w:t>(VSD)</w:t>
            </w:r>
          </w:p>
        </w:tc>
        <w:tc>
          <w:tcPr>
            <w:tcW w:w="2835" w:type="dxa"/>
            <w:gridSpan w:val="7"/>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6A4AB8AB" w14:textId="2C703866" w:rsidR="004938AF" w:rsidRDefault="004938AF" w:rsidP="004938AF">
            <w:pPr>
              <w:tabs>
                <w:tab w:val="left" w:pos="226"/>
              </w:tabs>
              <w:rPr>
                <w:sz w:val="20"/>
              </w:rPr>
            </w:pPr>
            <w:r>
              <w:rPr>
                <w:sz w:val="20"/>
              </w:rPr>
              <w:t>10.9.1. Įgyvendintų Valstybės gynybos tarybos patvirtintų žvalgybos informacijos poreikių dalis</w:t>
            </w:r>
          </w:p>
        </w:tc>
        <w:tc>
          <w:tcPr>
            <w:tcW w:w="1276" w:type="dxa"/>
            <w:tcBorders>
              <w:top w:val="single" w:sz="4" w:space="0" w:color="auto"/>
              <w:left w:val="single" w:sz="4" w:space="0" w:color="auto"/>
              <w:bottom w:val="single" w:sz="4" w:space="0" w:color="auto"/>
              <w:right w:val="single" w:sz="4" w:space="0" w:color="auto"/>
            </w:tcBorders>
          </w:tcPr>
          <w:p w14:paraId="4F9B7061" w14:textId="77777777" w:rsidR="004938AF" w:rsidRDefault="004938AF" w:rsidP="004938AF">
            <w:pPr>
              <w:ind w:firstLine="53"/>
              <w:jc w:val="center"/>
              <w:rPr>
                <w:sz w:val="20"/>
              </w:rPr>
            </w:pPr>
            <w:r>
              <w:rPr>
                <w:sz w:val="20"/>
                <w:shd w:val="clear" w:color="auto" w:fill="FFFFFF"/>
                <w:lang w:eastAsia="lt-LT"/>
              </w:rPr>
              <w:t xml:space="preserve">VSD </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9332789" w14:textId="77777777" w:rsidR="004938AF" w:rsidRDefault="004938AF" w:rsidP="004938AF">
            <w:pPr>
              <w:jc w:val="center"/>
              <w:rPr>
                <w:sz w:val="20"/>
              </w:rPr>
            </w:pPr>
            <w:r>
              <w:rPr>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A8074A1" w14:textId="77777777" w:rsidR="004938AF" w:rsidRDefault="004938AF" w:rsidP="004938AF">
            <w:pPr>
              <w:jc w:val="center"/>
              <w:rPr>
                <w:bCs/>
                <w:sz w:val="20"/>
              </w:rPr>
            </w:pPr>
            <w:r>
              <w:rPr>
                <w:sz w:val="20"/>
                <w:lang w:eastAsia="lt-LT"/>
              </w:rPr>
              <w:t>–</w:t>
            </w:r>
          </w:p>
        </w:tc>
        <w:tc>
          <w:tcPr>
            <w:tcW w:w="1276" w:type="dxa"/>
            <w:gridSpan w:val="2"/>
            <w:tcBorders>
              <w:top w:val="single" w:sz="4" w:space="0" w:color="auto"/>
              <w:left w:val="single" w:sz="4" w:space="0" w:color="auto"/>
              <w:bottom w:val="single" w:sz="2" w:space="0" w:color="auto"/>
              <w:right w:val="single" w:sz="4" w:space="0" w:color="auto"/>
            </w:tcBorders>
            <w:tcMar>
              <w:top w:w="28" w:type="dxa"/>
              <w:left w:w="57" w:type="dxa"/>
              <w:bottom w:w="28" w:type="dxa"/>
              <w:right w:w="57" w:type="dxa"/>
            </w:tcMar>
          </w:tcPr>
          <w:p w14:paraId="0D0737BB" w14:textId="77777777" w:rsidR="004938AF" w:rsidRDefault="004938AF" w:rsidP="004938AF">
            <w:pPr>
              <w:spacing w:line="256" w:lineRule="auto"/>
              <w:jc w:val="center"/>
              <w:rPr>
                <w:sz w:val="20"/>
              </w:rPr>
            </w:pPr>
            <w:r>
              <w:rPr>
                <w:sz w:val="20"/>
              </w:rPr>
              <w:t>85</w:t>
            </w:r>
          </w:p>
          <w:p w14:paraId="68F1C258" w14:textId="77777777" w:rsidR="004938AF" w:rsidRDefault="004938AF" w:rsidP="004938AF">
            <w:pPr>
              <w:spacing w:line="256" w:lineRule="auto"/>
              <w:jc w:val="center"/>
            </w:pPr>
          </w:p>
          <w:p w14:paraId="1DB999C4" w14:textId="77777777" w:rsidR="004938AF" w:rsidRDefault="004938AF" w:rsidP="004938AF">
            <w:pPr>
              <w:spacing w:line="256" w:lineRule="auto"/>
              <w:jc w:val="center"/>
            </w:pPr>
          </w:p>
          <w:p w14:paraId="744CA7FA" w14:textId="77777777" w:rsidR="004938AF" w:rsidRDefault="004938AF" w:rsidP="004938AF">
            <w:pPr>
              <w:jc w:val="center"/>
              <w:rPr>
                <w:bCs/>
                <w:sz w:val="20"/>
                <w:lang w:val="en-US"/>
              </w:rPr>
            </w:pPr>
          </w:p>
        </w:tc>
        <w:tc>
          <w:tcPr>
            <w:tcW w:w="1276" w:type="dxa"/>
            <w:gridSpan w:val="2"/>
            <w:tcBorders>
              <w:top w:val="single" w:sz="4" w:space="0" w:color="auto"/>
              <w:left w:val="single" w:sz="4" w:space="0" w:color="auto"/>
              <w:bottom w:val="single" w:sz="2" w:space="0" w:color="auto"/>
              <w:right w:val="single" w:sz="4" w:space="0" w:color="auto"/>
            </w:tcBorders>
          </w:tcPr>
          <w:p w14:paraId="3BD50F5E" w14:textId="77777777" w:rsidR="004938AF" w:rsidRDefault="004938AF" w:rsidP="004938AF">
            <w:pPr>
              <w:jc w:val="center"/>
              <w:rPr>
                <w:bCs/>
                <w:sz w:val="20"/>
                <w:lang w:val="en-GB"/>
              </w:rPr>
            </w:pPr>
            <w:r>
              <w:rPr>
                <w:sz w:val="20"/>
                <w:lang w:eastAsia="lt-LT"/>
              </w:rPr>
              <w:t>9</w:t>
            </w:r>
            <w:r>
              <w:rPr>
                <w:sz w:val="20"/>
                <w:lang w:val="en-GB" w:eastAsia="lt-LT"/>
              </w:rPr>
              <w:t>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77BB5233" w14:textId="68307738" w:rsidR="004938AF" w:rsidRDefault="004938AF" w:rsidP="004938AF">
            <w:pPr>
              <w:rPr>
                <w:sz w:val="20"/>
              </w:rPr>
            </w:pPr>
            <w:r>
              <w:rPr>
                <w:sz w:val="20"/>
                <w:lang w:eastAsia="lt-LT"/>
              </w:rPr>
              <w:t>žvalgybos informacijos vartotojų apklausos, Žvalgybos koordinavimo grupė</w:t>
            </w:r>
          </w:p>
        </w:tc>
      </w:tr>
    </w:tbl>
    <w:p w14:paraId="7E306728" w14:textId="77777777" w:rsidR="00AE02D9" w:rsidRDefault="00AE02D9"/>
    <w:p w14:paraId="21F264DE" w14:textId="77777777" w:rsidR="00AE02D9" w:rsidRPr="00B72355" w:rsidRDefault="003F608A" w:rsidP="004B4E39">
      <w:pPr>
        <w:rPr>
          <w:sz w:val="20"/>
        </w:rPr>
      </w:pPr>
      <w:r w:rsidRPr="00B72355">
        <w:rPr>
          <w:sz w:val="20"/>
        </w:rPr>
        <w:t xml:space="preserve">* Rodiklis suprantamas kaip inovatyviesiems viešiesiems pirkimams, </w:t>
      </w:r>
      <w:proofErr w:type="spellStart"/>
      <w:r w:rsidRPr="00B72355">
        <w:rPr>
          <w:sz w:val="20"/>
        </w:rPr>
        <w:t>ikiprekybiniams</w:t>
      </w:r>
      <w:proofErr w:type="spellEnd"/>
      <w:r w:rsidRPr="00B72355">
        <w:rPr>
          <w:sz w:val="20"/>
        </w:rPr>
        <w:t xml:space="preserve"> pirkimams, valstybės užsakymams atlikti mokslinių tyrimų, eksperimentinės plėtros ir inovacinę veiklą vykdyti skiriamų viešojo sektoriaus investicijų dalis nuo visų viešųjų pirkimų vertės.</w:t>
      </w:r>
    </w:p>
    <w:p w14:paraId="6B144B86" w14:textId="77777777" w:rsidR="00AE02D9" w:rsidRPr="00B72355" w:rsidRDefault="00AE02D9" w:rsidP="004B4E39">
      <w:pPr>
        <w:rPr>
          <w:sz w:val="20"/>
        </w:rPr>
      </w:pPr>
    </w:p>
    <w:p w14:paraId="04A23A56" w14:textId="77777777" w:rsidR="00AE02D9" w:rsidRPr="00B72355" w:rsidRDefault="00AE02D9" w:rsidP="004B4E39">
      <w:pPr>
        <w:tabs>
          <w:tab w:val="center" w:pos="4153"/>
          <w:tab w:val="left" w:pos="6237"/>
          <w:tab w:val="right" w:pos="8306"/>
        </w:tabs>
        <w:rPr>
          <w:color w:val="000000"/>
          <w:sz w:val="20"/>
        </w:rPr>
      </w:pPr>
    </w:p>
    <w:p w14:paraId="5EA4A306" w14:textId="77777777" w:rsidR="00AE02D9" w:rsidRDefault="00AE02D9">
      <w:pPr>
        <w:tabs>
          <w:tab w:val="center" w:pos="4153"/>
          <w:tab w:val="left" w:pos="6237"/>
          <w:tab w:val="right" w:pos="8306"/>
        </w:tabs>
        <w:rPr>
          <w:color w:val="000000"/>
          <w:lang w:eastAsia="lt-LT"/>
        </w:rPr>
      </w:pPr>
    </w:p>
    <w:p w14:paraId="6D0EF658" w14:textId="77777777" w:rsidR="00AE02D9" w:rsidRDefault="003F608A">
      <w:pPr>
        <w:tabs>
          <w:tab w:val="center" w:pos="4153"/>
          <w:tab w:val="left" w:pos="6237"/>
          <w:tab w:val="right" w:pos="8306"/>
        </w:tabs>
        <w:jc w:val="center"/>
        <w:rPr>
          <w:sz w:val="22"/>
          <w:szCs w:val="22"/>
        </w:rPr>
      </w:pPr>
      <w:r>
        <w:rPr>
          <w:color w:val="000000"/>
          <w:lang w:eastAsia="lt-LT"/>
        </w:rPr>
        <w:t>––––––––––––––––––––</w:t>
      </w:r>
    </w:p>
    <w:p w14:paraId="720D6DA6" w14:textId="77777777" w:rsidR="00AE02D9" w:rsidRDefault="00AE02D9" w:rsidP="00063FD4">
      <w:pPr>
        <w:sectPr w:rsidR="00AE02D9">
          <w:pgSz w:w="16838" w:h="11906" w:orient="landscape" w:code="9"/>
          <w:pgMar w:top="1701" w:right="678" w:bottom="1134" w:left="1134" w:header="567" w:footer="567" w:gutter="0"/>
          <w:pgNumType w:start="1"/>
          <w:cols w:space="1296"/>
          <w:titlePg/>
          <w:docGrid w:linePitch="326"/>
        </w:sectPr>
      </w:pPr>
    </w:p>
    <w:p w14:paraId="6DC69057" w14:textId="3101C8F4" w:rsidR="00E3517B" w:rsidRDefault="00E3517B" w:rsidP="00E3517B">
      <w:pPr>
        <w:rPr>
          <w:szCs w:val="28"/>
        </w:rPr>
      </w:pPr>
    </w:p>
    <w:p w14:paraId="2CEC80DC" w14:textId="77777777" w:rsidR="00063FD4" w:rsidRPr="005E4467" w:rsidRDefault="00063FD4" w:rsidP="00063FD4">
      <w:pPr>
        <w:ind w:left="11663"/>
        <w:rPr>
          <w:szCs w:val="24"/>
          <w:lang w:eastAsia="lt-LT"/>
        </w:rPr>
      </w:pPr>
      <w:r w:rsidRPr="005E4467">
        <w:rPr>
          <w:caps/>
          <w:szCs w:val="24"/>
          <w:lang w:eastAsia="lt-LT"/>
        </w:rPr>
        <w:t xml:space="preserve">2021–2030 </w:t>
      </w:r>
      <w:r w:rsidRPr="005E4467">
        <w:rPr>
          <w:szCs w:val="24"/>
          <w:lang w:eastAsia="lt-LT"/>
        </w:rPr>
        <w:t>metų nacionalinio</w:t>
      </w:r>
    </w:p>
    <w:p w14:paraId="0818452D" w14:textId="77777777" w:rsidR="00063FD4" w:rsidRPr="005E4467" w:rsidRDefault="00063FD4" w:rsidP="00063FD4">
      <w:pPr>
        <w:ind w:left="11663"/>
        <w:rPr>
          <w:szCs w:val="24"/>
          <w:lang w:eastAsia="lt-LT"/>
        </w:rPr>
      </w:pPr>
      <w:r w:rsidRPr="005E4467">
        <w:rPr>
          <w:szCs w:val="24"/>
          <w:lang w:eastAsia="lt-LT"/>
        </w:rPr>
        <w:t>pažangos plano</w:t>
      </w:r>
    </w:p>
    <w:p w14:paraId="26228D3E" w14:textId="77777777" w:rsidR="00063FD4" w:rsidRPr="005E4467" w:rsidRDefault="00063FD4" w:rsidP="00063FD4">
      <w:pPr>
        <w:ind w:left="11663"/>
        <w:rPr>
          <w:szCs w:val="24"/>
          <w:lang w:eastAsia="lt-LT"/>
        </w:rPr>
      </w:pPr>
      <w:r w:rsidRPr="005E4467">
        <w:rPr>
          <w:szCs w:val="24"/>
          <w:lang w:eastAsia="lt-LT"/>
        </w:rPr>
        <w:t>2 priedas</w:t>
      </w:r>
    </w:p>
    <w:p w14:paraId="1691385A" w14:textId="77777777" w:rsidR="00063FD4" w:rsidRPr="005E4467" w:rsidRDefault="00063FD4" w:rsidP="00063FD4">
      <w:pPr>
        <w:rPr>
          <w:b/>
          <w:szCs w:val="24"/>
        </w:rPr>
      </w:pPr>
    </w:p>
    <w:p w14:paraId="5C2B8A58" w14:textId="13834C7A" w:rsidR="00063FD4" w:rsidRDefault="00063FD4" w:rsidP="00063FD4">
      <w:pPr>
        <w:ind w:firstLine="567"/>
        <w:jc w:val="center"/>
        <w:rPr>
          <w:b/>
          <w:bCs/>
          <w:caps/>
          <w:szCs w:val="24"/>
          <w:lang w:eastAsia="lt-LT"/>
        </w:rPr>
      </w:pPr>
      <w:r w:rsidRPr="005E4467">
        <w:rPr>
          <w:b/>
          <w:bCs/>
          <w:caps/>
          <w:szCs w:val="24"/>
          <w:lang w:eastAsia="lt-LT"/>
        </w:rPr>
        <w:t>2021–2030 metų nacionalinio pažangos plano finansinės projekcijos</w:t>
      </w:r>
    </w:p>
    <w:p w14:paraId="7E2026A5" w14:textId="77777777" w:rsidR="00A00996" w:rsidRDefault="00A00996" w:rsidP="00063FD4">
      <w:pPr>
        <w:ind w:firstLine="567"/>
        <w:jc w:val="center"/>
        <w:rPr>
          <w:b/>
          <w:bCs/>
          <w:caps/>
          <w:szCs w:val="24"/>
          <w:lang w:eastAsia="lt-LT"/>
        </w:rPr>
      </w:pPr>
    </w:p>
    <w:p w14:paraId="4A0AF770" w14:textId="75193C1B" w:rsidR="00A00996" w:rsidRPr="005E4467" w:rsidRDefault="00A00996" w:rsidP="00A00996">
      <w:pPr>
        <w:rPr>
          <w:b/>
          <w:bCs/>
          <w:caps/>
          <w:szCs w:val="24"/>
          <w:lang w:eastAsia="lt-LT"/>
        </w:rPr>
      </w:pPr>
      <w:r>
        <w:rPr>
          <w:color w:val="000000"/>
          <w:szCs w:val="24"/>
        </w:rPr>
        <w:t>Projektuojama per 2021</w:t>
      </w:r>
      <w:r>
        <w:rPr>
          <w:bCs/>
          <w:iCs/>
          <w:color w:val="000000"/>
          <w:szCs w:val="24"/>
        </w:rPr>
        <w:t>–</w:t>
      </w:r>
      <w:r>
        <w:rPr>
          <w:color w:val="000000"/>
          <w:szCs w:val="24"/>
        </w:rPr>
        <w:t xml:space="preserve">2030 metų laikotarpį investuoti </w:t>
      </w:r>
      <w:r>
        <w:rPr>
          <w:szCs w:val="24"/>
        </w:rPr>
        <w:t xml:space="preserve">18 024 </w:t>
      </w:r>
      <w:r>
        <w:rPr>
          <w:color w:val="000000"/>
          <w:szCs w:val="24"/>
        </w:rPr>
        <w:t>mln. eurų Plano strateginiams tikslams pasiekti.</w:t>
      </w:r>
      <w:r w:rsidR="00F357CD">
        <w:rPr>
          <w:rStyle w:val="Puslapioinaosnuoroda"/>
          <w:color w:val="000000"/>
          <w:szCs w:val="24"/>
        </w:rPr>
        <w:footnoteReference w:id="108"/>
      </w:r>
    </w:p>
    <w:p w14:paraId="0D672DE9" w14:textId="77777777" w:rsidR="00063FD4" w:rsidRPr="005E4467" w:rsidRDefault="00063FD4" w:rsidP="00063FD4">
      <w:pP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3358"/>
        <w:gridCol w:w="2093"/>
        <w:gridCol w:w="6520"/>
      </w:tblGrid>
      <w:tr w:rsidR="00063FD4" w:rsidRPr="005E4467" w14:paraId="4AECD905" w14:textId="77777777" w:rsidTr="009A37B7">
        <w:trPr>
          <w:trHeight w:val="1751"/>
          <w:tblHeader/>
        </w:trPr>
        <w:tc>
          <w:tcPr>
            <w:tcW w:w="1014" w:type="pct"/>
            <w:tcBorders>
              <w:bottom w:val="single" w:sz="4" w:space="0" w:color="auto"/>
            </w:tcBorders>
            <w:shd w:val="clear" w:color="auto" w:fill="FFFFFF" w:themeFill="background1"/>
            <w:vAlign w:val="center"/>
          </w:tcPr>
          <w:p w14:paraId="4A58F240" w14:textId="77777777" w:rsidR="00063FD4" w:rsidRPr="005E4467" w:rsidRDefault="00063FD4" w:rsidP="009A37B7">
            <w:pPr>
              <w:jc w:val="both"/>
              <w:rPr>
                <w:b/>
                <w:bCs/>
                <w:lang w:eastAsia="lt-LT"/>
              </w:rPr>
            </w:pPr>
            <w:r w:rsidRPr="00B72355">
              <w:rPr>
                <w:b/>
              </w:rPr>
              <w:t>Strateginis tikslas</w:t>
            </w:r>
          </w:p>
        </w:tc>
        <w:tc>
          <w:tcPr>
            <w:tcW w:w="1118" w:type="pct"/>
            <w:tcBorders>
              <w:bottom w:val="single" w:sz="4" w:space="0" w:color="auto"/>
            </w:tcBorders>
            <w:shd w:val="clear" w:color="auto" w:fill="FFFFFF" w:themeFill="background1"/>
            <w:vAlign w:val="center"/>
          </w:tcPr>
          <w:p w14:paraId="51525A57" w14:textId="77777777" w:rsidR="00063FD4" w:rsidRPr="00B72355" w:rsidRDefault="00063FD4" w:rsidP="009A37B7">
            <w:pPr>
              <w:jc w:val="both"/>
              <w:rPr>
                <w:b/>
              </w:rPr>
            </w:pPr>
            <w:r w:rsidRPr="00B72355">
              <w:rPr>
                <w:b/>
              </w:rPr>
              <w:t>Atsakinga</w:t>
            </w:r>
            <w:r>
              <w:rPr>
                <w:b/>
              </w:rPr>
              <w:t>s</w:t>
            </w:r>
            <w:r w:rsidRPr="00B72355">
              <w:rPr>
                <w:b/>
              </w:rPr>
              <w:t xml:space="preserve"> </w:t>
            </w:r>
            <w:r w:rsidRPr="00F6179F">
              <w:rPr>
                <w:rFonts w:eastAsia="Republika"/>
                <w:b/>
                <w:bCs/>
                <w:szCs w:val="24"/>
              </w:rPr>
              <w:t>strateginio valdymo sistemos dalyvis</w:t>
            </w:r>
          </w:p>
        </w:tc>
        <w:tc>
          <w:tcPr>
            <w:tcW w:w="697" w:type="pct"/>
            <w:tcBorders>
              <w:bottom w:val="single" w:sz="4" w:space="0" w:color="auto"/>
            </w:tcBorders>
            <w:shd w:val="clear" w:color="auto" w:fill="FFFFFF" w:themeFill="background1"/>
            <w:vAlign w:val="center"/>
          </w:tcPr>
          <w:p w14:paraId="5F609452" w14:textId="77777777" w:rsidR="00063FD4" w:rsidRPr="00B72355" w:rsidRDefault="00063FD4" w:rsidP="009A37B7">
            <w:pPr>
              <w:jc w:val="center"/>
              <w:rPr>
                <w:b/>
              </w:rPr>
            </w:pPr>
            <w:r w:rsidRPr="00B72355">
              <w:rPr>
                <w:b/>
              </w:rPr>
              <w:t>Planuojama Plano lėšų dalis strateginiam tikslui įgyvendinti</w:t>
            </w:r>
            <w:r>
              <w:rPr>
                <w:b/>
              </w:rPr>
              <w:t>, proc.</w:t>
            </w:r>
          </w:p>
        </w:tc>
        <w:tc>
          <w:tcPr>
            <w:tcW w:w="2171" w:type="pct"/>
            <w:tcBorders>
              <w:bottom w:val="single" w:sz="4" w:space="0" w:color="auto"/>
            </w:tcBorders>
            <w:shd w:val="clear" w:color="auto" w:fill="FFFFFF" w:themeFill="background1"/>
            <w:vAlign w:val="center"/>
          </w:tcPr>
          <w:p w14:paraId="77BC5E60" w14:textId="77777777" w:rsidR="00063FD4" w:rsidRPr="00E40FF4" w:rsidRDefault="00063FD4" w:rsidP="009A37B7">
            <w:pPr>
              <w:jc w:val="both"/>
              <w:rPr>
                <w:ins w:id="158" w:author="Ugnė Užgalė | SADM" w:date="2021-08-09T11:02:00Z"/>
                <w:b/>
              </w:rPr>
            </w:pPr>
            <w:del w:id="159" w:author="Ugnė Užgalė | SADM" w:date="2021-08-09T11:02:00Z">
              <w:r w:rsidRPr="00E40FF4" w:rsidDel="007B72E9">
                <w:rPr>
                  <w:b/>
                </w:rPr>
                <w:delText>Tikslo finansavimui keliamos sąlygos</w:delText>
              </w:r>
            </w:del>
            <w:r w:rsidRPr="00E40FF4">
              <w:rPr>
                <w:vertAlign w:val="superscript"/>
                <w:lang w:eastAsia="lt-LT"/>
              </w:rPr>
              <w:footnoteReference w:id="109"/>
            </w:r>
          </w:p>
          <w:p w14:paraId="1726EA07" w14:textId="4F0C28AD" w:rsidR="007B72E9" w:rsidRPr="00E40FF4" w:rsidRDefault="007B72E9" w:rsidP="009A37B7">
            <w:pPr>
              <w:jc w:val="both"/>
              <w:rPr>
                <w:b/>
                <w:bCs/>
                <w:lang w:eastAsia="lt-LT"/>
              </w:rPr>
            </w:pPr>
            <w:ins w:id="160" w:author="Ugnė Užgalė | SADM" w:date="2021-08-09T11:02:00Z">
              <w:r w:rsidRPr="00E40FF4">
                <w:rPr>
                  <w:b/>
                  <w:bCs/>
                  <w:lang w:eastAsia="lt-LT"/>
                </w:rPr>
                <w:t xml:space="preserve">Siektinos tikslo finansavimo sąlygos </w:t>
              </w:r>
            </w:ins>
          </w:p>
        </w:tc>
      </w:tr>
      <w:tr w:rsidR="00063FD4" w:rsidRPr="005E4467" w14:paraId="16C99581" w14:textId="77777777" w:rsidTr="009A37B7">
        <w:trPr>
          <w:trHeight w:val="507"/>
        </w:trPr>
        <w:tc>
          <w:tcPr>
            <w:tcW w:w="1014" w:type="pct"/>
            <w:vMerge w:val="restart"/>
            <w:shd w:val="clear" w:color="auto" w:fill="auto"/>
            <w:hideMark/>
          </w:tcPr>
          <w:p w14:paraId="7B4E83C8" w14:textId="77777777" w:rsidR="00063FD4" w:rsidRPr="005E4467" w:rsidRDefault="00063FD4" w:rsidP="009A37B7">
            <w:pPr>
              <w:rPr>
                <w:lang w:eastAsia="lt-LT"/>
              </w:rPr>
            </w:pPr>
            <w:r w:rsidRPr="005E4467">
              <w:rPr>
                <w:lang w:eastAsia="lt-LT"/>
              </w:rPr>
              <w:t>1. Pereiti prie mokslo žiniomis, pažangiosiomis technologijomis, inovacijomis grįsto darnaus ekonomikos vystymosi ir didinti šalies tarptautinį konkurencingumą</w:t>
            </w:r>
          </w:p>
        </w:tc>
        <w:tc>
          <w:tcPr>
            <w:tcW w:w="1118" w:type="pct"/>
            <w:shd w:val="clear" w:color="auto" w:fill="auto"/>
            <w:vAlign w:val="center"/>
          </w:tcPr>
          <w:p w14:paraId="0E22903D" w14:textId="77777777" w:rsidR="00063FD4" w:rsidRPr="005E4467" w:rsidRDefault="00063FD4" w:rsidP="009A37B7">
            <w:pPr>
              <w:rPr>
                <w:lang w:eastAsia="lt-LT"/>
              </w:rPr>
            </w:pPr>
            <w:r w:rsidRPr="005E4467">
              <w:rPr>
                <w:lang w:eastAsia="lt-LT"/>
              </w:rPr>
              <w:t>Švietimo, mokslo ir sporto ministerija</w:t>
            </w:r>
          </w:p>
        </w:tc>
        <w:tc>
          <w:tcPr>
            <w:tcW w:w="697" w:type="pct"/>
            <w:vMerge w:val="restart"/>
            <w:vAlign w:val="center"/>
          </w:tcPr>
          <w:p w14:paraId="5F041BF2" w14:textId="77777777" w:rsidR="00063FD4" w:rsidRPr="00F66BFA" w:rsidRDefault="00063FD4" w:rsidP="009A37B7">
            <w:pPr>
              <w:jc w:val="both"/>
              <w:rPr>
                <w:lang w:eastAsia="lt-LT"/>
              </w:rPr>
            </w:pPr>
            <w:r>
              <w:rPr>
                <w:lang w:eastAsia="lt-LT"/>
              </w:rPr>
              <w:t>25,8</w:t>
            </w:r>
          </w:p>
        </w:tc>
        <w:tc>
          <w:tcPr>
            <w:tcW w:w="2171" w:type="pct"/>
            <w:vMerge w:val="restart"/>
            <w:shd w:val="clear" w:color="auto" w:fill="auto"/>
            <w:hideMark/>
          </w:tcPr>
          <w:p w14:paraId="3BB0FE10" w14:textId="77777777" w:rsidR="00063FD4" w:rsidRPr="005E4467" w:rsidRDefault="00063FD4" w:rsidP="009A37B7">
            <w:pPr>
              <w:rPr>
                <w:lang w:val="en-US"/>
              </w:rPr>
            </w:pPr>
            <w:r w:rsidRPr="005E4467">
              <w:rPr>
                <w:lang w:eastAsia="lt-LT"/>
              </w:rPr>
              <w:t xml:space="preserve">1. Didinti investavimo efektyvumą siekiant mažinti priklausomybę nuo ES </w:t>
            </w:r>
            <w:r>
              <w:rPr>
                <w:lang w:eastAsia="lt-LT"/>
              </w:rPr>
              <w:t>lėšų</w:t>
            </w:r>
            <w:r w:rsidRPr="005E4467">
              <w:rPr>
                <w:vertAlign w:val="superscript"/>
                <w:lang w:eastAsia="lt-LT"/>
              </w:rPr>
              <w:footnoteReference w:id="110"/>
            </w:r>
            <w:r>
              <w:rPr>
                <w:lang w:eastAsia="lt-LT"/>
              </w:rPr>
              <w:t>.</w:t>
            </w:r>
          </w:p>
          <w:p w14:paraId="100F7BEA" w14:textId="77777777" w:rsidR="00063FD4" w:rsidRPr="005E4467" w:rsidRDefault="00063FD4" w:rsidP="009A37B7">
            <w:pPr>
              <w:rPr>
                <w:lang w:eastAsia="lt-LT"/>
              </w:rPr>
            </w:pPr>
            <w:r w:rsidRPr="005E4467">
              <w:rPr>
                <w:lang w:eastAsia="lt-LT"/>
              </w:rPr>
              <w:t>2. Ne mažiau kaip 45 proc. tikslui numatytų išlaidų finansuo</w:t>
            </w:r>
            <w:r>
              <w:rPr>
                <w:lang w:eastAsia="lt-LT"/>
              </w:rPr>
              <w:t>ti</w:t>
            </w:r>
            <w:r w:rsidRPr="005E4467">
              <w:rPr>
                <w:lang w:eastAsia="lt-LT"/>
              </w:rPr>
              <w:t xml:space="preserve"> privačiomis lėšomis</w:t>
            </w:r>
            <w:r>
              <w:rPr>
                <w:lang w:eastAsia="lt-LT"/>
              </w:rPr>
              <w:t>.</w:t>
            </w:r>
          </w:p>
          <w:p w14:paraId="3D117A27" w14:textId="77777777" w:rsidR="00063FD4" w:rsidRPr="005E4467" w:rsidRDefault="00063FD4" w:rsidP="009A37B7">
            <w:pPr>
              <w:rPr>
                <w:lang w:eastAsia="lt-LT"/>
              </w:rPr>
            </w:pPr>
            <w:r w:rsidRPr="005E4467">
              <w:rPr>
                <w:lang w:eastAsia="lt-LT"/>
              </w:rPr>
              <w:t>3. Pasinaudoti kitų tarptautinių finansavimo šaltinių lėšomis – ne mažiau kaip 5 proc.</w:t>
            </w:r>
          </w:p>
          <w:p w14:paraId="62880235" w14:textId="77777777" w:rsidR="00063FD4" w:rsidRPr="005E4467" w:rsidRDefault="00063FD4" w:rsidP="009A37B7">
            <w:pPr>
              <w:rPr>
                <w:lang w:eastAsia="lt-LT"/>
              </w:rPr>
            </w:pPr>
            <w:r w:rsidRPr="005E4467">
              <w:rPr>
                <w:lang w:eastAsia="lt-LT"/>
              </w:rPr>
              <w:t xml:space="preserve">4. Pasinaudoti programos „Horizontas“ finansavimu ne mažiau </w:t>
            </w:r>
            <w:r>
              <w:rPr>
                <w:lang w:eastAsia="lt-LT"/>
              </w:rPr>
              <w:t xml:space="preserve">kaip </w:t>
            </w:r>
            <w:r w:rsidRPr="005E4467">
              <w:rPr>
                <w:lang w:eastAsia="lt-LT"/>
              </w:rPr>
              <w:t>trigubai nei įmokama</w:t>
            </w:r>
            <w:r>
              <w:rPr>
                <w:lang w:eastAsia="lt-LT"/>
              </w:rPr>
              <w:t xml:space="preserve"> suma</w:t>
            </w:r>
          </w:p>
        </w:tc>
      </w:tr>
      <w:tr w:rsidR="00063FD4" w:rsidRPr="005E4467" w14:paraId="717508BB" w14:textId="77777777" w:rsidTr="009A37B7">
        <w:trPr>
          <w:trHeight w:val="557"/>
        </w:trPr>
        <w:tc>
          <w:tcPr>
            <w:tcW w:w="1014" w:type="pct"/>
            <w:vMerge/>
            <w:shd w:val="clear" w:color="auto" w:fill="auto"/>
          </w:tcPr>
          <w:p w14:paraId="4E793F11" w14:textId="77777777" w:rsidR="00063FD4" w:rsidRPr="005E4467" w:rsidRDefault="00063FD4" w:rsidP="009A37B7">
            <w:pPr>
              <w:rPr>
                <w:lang w:eastAsia="lt-LT"/>
              </w:rPr>
            </w:pPr>
          </w:p>
        </w:tc>
        <w:tc>
          <w:tcPr>
            <w:tcW w:w="1118" w:type="pct"/>
            <w:shd w:val="clear" w:color="auto" w:fill="auto"/>
            <w:vAlign w:val="center"/>
          </w:tcPr>
          <w:p w14:paraId="1C755AC6" w14:textId="77777777" w:rsidR="00063FD4" w:rsidRPr="005E4467" w:rsidRDefault="00063FD4" w:rsidP="009A37B7">
            <w:pPr>
              <w:rPr>
                <w:lang w:eastAsia="lt-LT"/>
              </w:rPr>
            </w:pPr>
            <w:r w:rsidRPr="005E4467">
              <w:rPr>
                <w:lang w:eastAsia="lt-LT"/>
              </w:rPr>
              <w:t>Ekonomikos ir inovacijų ministerija</w:t>
            </w:r>
          </w:p>
        </w:tc>
        <w:tc>
          <w:tcPr>
            <w:tcW w:w="697" w:type="pct"/>
            <w:vMerge/>
            <w:vAlign w:val="center"/>
          </w:tcPr>
          <w:p w14:paraId="5D283179" w14:textId="77777777" w:rsidR="00063FD4" w:rsidRPr="005E4467" w:rsidRDefault="00063FD4" w:rsidP="009A37B7">
            <w:pPr>
              <w:jc w:val="both"/>
              <w:rPr>
                <w:lang w:eastAsia="lt-LT"/>
              </w:rPr>
            </w:pPr>
          </w:p>
        </w:tc>
        <w:tc>
          <w:tcPr>
            <w:tcW w:w="2171" w:type="pct"/>
            <w:vMerge/>
            <w:shd w:val="clear" w:color="auto" w:fill="auto"/>
            <w:vAlign w:val="center"/>
          </w:tcPr>
          <w:p w14:paraId="69FEDD19" w14:textId="77777777" w:rsidR="00063FD4" w:rsidRPr="005E4467" w:rsidRDefault="00063FD4" w:rsidP="009A37B7">
            <w:pPr>
              <w:jc w:val="both"/>
              <w:rPr>
                <w:lang w:eastAsia="lt-LT"/>
              </w:rPr>
            </w:pPr>
          </w:p>
        </w:tc>
      </w:tr>
      <w:tr w:rsidR="00063FD4" w:rsidRPr="005E4467" w14:paraId="35CDE507" w14:textId="77777777" w:rsidTr="009A37B7">
        <w:trPr>
          <w:trHeight w:val="423"/>
        </w:trPr>
        <w:tc>
          <w:tcPr>
            <w:tcW w:w="1014" w:type="pct"/>
            <w:vMerge/>
            <w:shd w:val="clear" w:color="auto" w:fill="auto"/>
          </w:tcPr>
          <w:p w14:paraId="31DCE96B" w14:textId="77777777" w:rsidR="00063FD4" w:rsidRPr="005E4467" w:rsidRDefault="00063FD4" w:rsidP="009A37B7">
            <w:pPr>
              <w:rPr>
                <w:lang w:eastAsia="lt-LT"/>
              </w:rPr>
            </w:pPr>
          </w:p>
        </w:tc>
        <w:tc>
          <w:tcPr>
            <w:tcW w:w="1118" w:type="pct"/>
            <w:shd w:val="clear" w:color="auto" w:fill="auto"/>
            <w:vAlign w:val="center"/>
          </w:tcPr>
          <w:p w14:paraId="02F36E8A" w14:textId="77777777" w:rsidR="00063FD4" w:rsidRPr="005E4467" w:rsidRDefault="00063FD4" w:rsidP="009A37B7">
            <w:pPr>
              <w:rPr>
                <w:lang w:eastAsia="lt-LT"/>
              </w:rPr>
            </w:pPr>
            <w:r w:rsidRPr="005E4467">
              <w:rPr>
                <w:lang w:eastAsia="lt-LT"/>
              </w:rPr>
              <w:t>Kultūros ministerija</w:t>
            </w:r>
          </w:p>
        </w:tc>
        <w:tc>
          <w:tcPr>
            <w:tcW w:w="697" w:type="pct"/>
            <w:vMerge/>
            <w:vAlign w:val="center"/>
          </w:tcPr>
          <w:p w14:paraId="4FE44E3E" w14:textId="77777777" w:rsidR="00063FD4" w:rsidRPr="005E4467" w:rsidRDefault="00063FD4" w:rsidP="009A37B7">
            <w:pPr>
              <w:jc w:val="both"/>
              <w:rPr>
                <w:lang w:eastAsia="lt-LT"/>
              </w:rPr>
            </w:pPr>
          </w:p>
        </w:tc>
        <w:tc>
          <w:tcPr>
            <w:tcW w:w="2171" w:type="pct"/>
            <w:vMerge/>
            <w:shd w:val="clear" w:color="auto" w:fill="auto"/>
            <w:vAlign w:val="center"/>
          </w:tcPr>
          <w:p w14:paraId="049A7D84" w14:textId="77777777" w:rsidR="00063FD4" w:rsidRPr="005E4467" w:rsidRDefault="00063FD4" w:rsidP="009A37B7">
            <w:pPr>
              <w:jc w:val="both"/>
              <w:rPr>
                <w:lang w:eastAsia="lt-LT"/>
              </w:rPr>
            </w:pPr>
          </w:p>
        </w:tc>
      </w:tr>
      <w:tr w:rsidR="00063FD4" w:rsidRPr="005E4467" w14:paraId="54AF4E17" w14:textId="77777777" w:rsidTr="009A37B7">
        <w:trPr>
          <w:trHeight w:val="402"/>
        </w:trPr>
        <w:tc>
          <w:tcPr>
            <w:tcW w:w="1014" w:type="pct"/>
            <w:vMerge/>
            <w:shd w:val="clear" w:color="auto" w:fill="auto"/>
          </w:tcPr>
          <w:p w14:paraId="36D82099" w14:textId="77777777" w:rsidR="00063FD4" w:rsidRPr="005E4467" w:rsidRDefault="00063FD4" w:rsidP="009A37B7">
            <w:pPr>
              <w:rPr>
                <w:lang w:eastAsia="lt-LT"/>
              </w:rPr>
            </w:pPr>
          </w:p>
        </w:tc>
        <w:tc>
          <w:tcPr>
            <w:tcW w:w="1118" w:type="pct"/>
            <w:shd w:val="clear" w:color="auto" w:fill="auto"/>
            <w:vAlign w:val="center"/>
          </w:tcPr>
          <w:p w14:paraId="1C676C5E" w14:textId="77777777" w:rsidR="00063FD4" w:rsidRPr="005E4467" w:rsidRDefault="00063FD4" w:rsidP="009A37B7">
            <w:pPr>
              <w:rPr>
                <w:lang w:eastAsia="lt-LT"/>
              </w:rPr>
            </w:pPr>
            <w:r w:rsidRPr="005E4467">
              <w:rPr>
                <w:lang w:eastAsia="lt-LT"/>
              </w:rPr>
              <w:t>Teisingumo ministerija</w:t>
            </w:r>
          </w:p>
        </w:tc>
        <w:tc>
          <w:tcPr>
            <w:tcW w:w="697" w:type="pct"/>
            <w:vMerge/>
            <w:vAlign w:val="center"/>
          </w:tcPr>
          <w:p w14:paraId="46B5235F" w14:textId="77777777" w:rsidR="00063FD4" w:rsidRPr="005E4467" w:rsidRDefault="00063FD4" w:rsidP="009A37B7">
            <w:pPr>
              <w:jc w:val="both"/>
              <w:rPr>
                <w:lang w:eastAsia="lt-LT"/>
              </w:rPr>
            </w:pPr>
          </w:p>
        </w:tc>
        <w:tc>
          <w:tcPr>
            <w:tcW w:w="2171" w:type="pct"/>
            <w:vMerge/>
            <w:shd w:val="clear" w:color="auto" w:fill="auto"/>
            <w:vAlign w:val="center"/>
          </w:tcPr>
          <w:p w14:paraId="2E1AC975" w14:textId="77777777" w:rsidR="00063FD4" w:rsidRPr="005E4467" w:rsidRDefault="00063FD4" w:rsidP="009A37B7">
            <w:pPr>
              <w:jc w:val="both"/>
              <w:rPr>
                <w:lang w:eastAsia="lt-LT"/>
              </w:rPr>
            </w:pPr>
          </w:p>
        </w:tc>
      </w:tr>
      <w:tr w:rsidR="00063FD4" w:rsidRPr="005E4467" w14:paraId="5AD80DF2" w14:textId="77777777" w:rsidTr="009A37B7">
        <w:trPr>
          <w:trHeight w:val="413"/>
        </w:trPr>
        <w:tc>
          <w:tcPr>
            <w:tcW w:w="1014" w:type="pct"/>
            <w:vMerge/>
            <w:shd w:val="clear" w:color="auto" w:fill="auto"/>
          </w:tcPr>
          <w:p w14:paraId="6453B839" w14:textId="77777777" w:rsidR="00063FD4" w:rsidRPr="005E4467" w:rsidRDefault="00063FD4" w:rsidP="009A37B7">
            <w:pPr>
              <w:rPr>
                <w:lang w:eastAsia="lt-LT"/>
              </w:rPr>
            </w:pPr>
          </w:p>
        </w:tc>
        <w:tc>
          <w:tcPr>
            <w:tcW w:w="1118" w:type="pct"/>
            <w:shd w:val="clear" w:color="auto" w:fill="auto"/>
            <w:vAlign w:val="center"/>
          </w:tcPr>
          <w:p w14:paraId="7ACF43D0" w14:textId="77777777" w:rsidR="00063FD4" w:rsidRPr="005E4467" w:rsidRDefault="00063FD4" w:rsidP="009A37B7">
            <w:pPr>
              <w:rPr>
                <w:lang w:eastAsia="lt-LT"/>
              </w:rPr>
            </w:pPr>
            <w:r w:rsidRPr="005E4467">
              <w:rPr>
                <w:lang w:eastAsia="lt-LT"/>
              </w:rPr>
              <w:t>Energetikos ministerija</w:t>
            </w:r>
          </w:p>
        </w:tc>
        <w:tc>
          <w:tcPr>
            <w:tcW w:w="697" w:type="pct"/>
            <w:vMerge/>
            <w:vAlign w:val="center"/>
          </w:tcPr>
          <w:p w14:paraId="7C696BFC" w14:textId="77777777" w:rsidR="00063FD4" w:rsidRPr="005E4467" w:rsidRDefault="00063FD4" w:rsidP="009A37B7">
            <w:pPr>
              <w:jc w:val="both"/>
              <w:rPr>
                <w:lang w:eastAsia="lt-LT"/>
              </w:rPr>
            </w:pPr>
          </w:p>
        </w:tc>
        <w:tc>
          <w:tcPr>
            <w:tcW w:w="2171" w:type="pct"/>
            <w:vMerge/>
            <w:shd w:val="clear" w:color="auto" w:fill="auto"/>
            <w:vAlign w:val="center"/>
          </w:tcPr>
          <w:p w14:paraId="73609243" w14:textId="77777777" w:rsidR="00063FD4" w:rsidRPr="005E4467" w:rsidRDefault="00063FD4" w:rsidP="009A37B7">
            <w:pPr>
              <w:jc w:val="both"/>
              <w:rPr>
                <w:lang w:eastAsia="lt-LT"/>
              </w:rPr>
            </w:pPr>
          </w:p>
        </w:tc>
      </w:tr>
      <w:tr w:rsidR="00063FD4" w:rsidRPr="005E4467" w14:paraId="0B70E54B" w14:textId="77777777" w:rsidTr="009A37B7">
        <w:trPr>
          <w:trHeight w:val="419"/>
        </w:trPr>
        <w:tc>
          <w:tcPr>
            <w:tcW w:w="1014" w:type="pct"/>
            <w:vMerge/>
            <w:shd w:val="clear" w:color="auto" w:fill="auto"/>
          </w:tcPr>
          <w:p w14:paraId="2D9BF5A0" w14:textId="77777777" w:rsidR="00063FD4" w:rsidRPr="005E4467" w:rsidRDefault="00063FD4" w:rsidP="009A37B7">
            <w:pPr>
              <w:rPr>
                <w:lang w:eastAsia="lt-LT"/>
              </w:rPr>
            </w:pPr>
          </w:p>
        </w:tc>
        <w:tc>
          <w:tcPr>
            <w:tcW w:w="1118" w:type="pct"/>
            <w:shd w:val="clear" w:color="auto" w:fill="auto"/>
            <w:vAlign w:val="center"/>
          </w:tcPr>
          <w:p w14:paraId="532AC681" w14:textId="77777777" w:rsidR="00063FD4" w:rsidRPr="005E4467" w:rsidRDefault="00063FD4" w:rsidP="009A37B7">
            <w:pPr>
              <w:rPr>
                <w:lang w:eastAsia="lt-LT"/>
              </w:rPr>
            </w:pPr>
            <w:r w:rsidRPr="005E4467">
              <w:rPr>
                <w:lang w:eastAsia="lt-LT"/>
              </w:rPr>
              <w:t>Žemės ūkio ministerija</w:t>
            </w:r>
          </w:p>
        </w:tc>
        <w:tc>
          <w:tcPr>
            <w:tcW w:w="697" w:type="pct"/>
            <w:vMerge/>
            <w:vAlign w:val="center"/>
          </w:tcPr>
          <w:p w14:paraId="2B0E125D" w14:textId="77777777" w:rsidR="00063FD4" w:rsidRPr="005E4467" w:rsidRDefault="00063FD4" w:rsidP="009A37B7">
            <w:pPr>
              <w:jc w:val="both"/>
              <w:rPr>
                <w:lang w:eastAsia="lt-LT"/>
              </w:rPr>
            </w:pPr>
          </w:p>
        </w:tc>
        <w:tc>
          <w:tcPr>
            <w:tcW w:w="2171" w:type="pct"/>
            <w:vMerge/>
            <w:shd w:val="clear" w:color="auto" w:fill="auto"/>
            <w:vAlign w:val="center"/>
          </w:tcPr>
          <w:p w14:paraId="55E348E9" w14:textId="77777777" w:rsidR="00063FD4" w:rsidRPr="005E4467" w:rsidRDefault="00063FD4" w:rsidP="009A37B7">
            <w:pPr>
              <w:jc w:val="both"/>
              <w:rPr>
                <w:lang w:eastAsia="lt-LT"/>
              </w:rPr>
            </w:pPr>
          </w:p>
        </w:tc>
      </w:tr>
      <w:tr w:rsidR="00063FD4" w:rsidRPr="005E4467" w14:paraId="174CFF0A" w14:textId="77777777" w:rsidTr="009A37B7">
        <w:trPr>
          <w:trHeight w:val="552"/>
        </w:trPr>
        <w:tc>
          <w:tcPr>
            <w:tcW w:w="1014" w:type="pct"/>
            <w:vMerge w:val="restart"/>
            <w:shd w:val="clear" w:color="auto" w:fill="auto"/>
            <w:hideMark/>
          </w:tcPr>
          <w:p w14:paraId="05192F23" w14:textId="77777777" w:rsidR="00063FD4" w:rsidRPr="005E4467" w:rsidRDefault="00063FD4" w:rsidP="009A37B7">
            <w:pPr>
              <w:rPr>
                <w:lang w:eastAsia="lt-LT"/>
              </w:rPr>
            </w:pPr>
            <w:r w:rsidRPr="005E4467">
              <w:rPr>
                <w:lang w:eastAsia="lt-LT"/>
              </w:rPr>
              <w:lastRenderedPageBreak/>
              <w:t xml:space="preserve">2. Didinti gyventojų socialinę gerovę ir </w:t>
            </w:r>
            <w:proofErr w:type="spellStart"/>
            <w:r w:rsidRPr="005E4467">
              <w:rPr>
                <w:lang w:eastAsia="lt-LT"/>
              </w:rPr>
              <w:t>įtrauktį</w:t>
            </w:r>
            <w:proofErr w:type="spellEnd"/>
            <w:r w:rsidRPr="005E4467">
              <w:rPr>
                <w:lang w:eastAsia="lt-LT"/>
              </w:rPr>
              <w:t>, stiprinti sveikatą ir gerinti Lietuvos demografinę padėtį</w:t>
            </w:r>
          </w:p>
        </w:tc>
        <w:tc>
          <w:tcPr>
            <w:tcW w:w="1118" w:type="pct"/>
            <w:shd w:val="clear" w:color="auto" w:fill="auto"/>
            <w:vAlign w:val="center"/>
          </w:tcPr>
          <w:p w14:paraId="323210BB" w14:textId="77777777" w:rsidR="00063FD4" w:rsidRPr="005E4467" w:rsidRDefault="00063FD4" w:rsidP="009A37B7">
            <w:pPr>
              <w:rPr>
                <w:lang w:eastAsia="lt-LT"/>
              </w:rPr>
            </w:pPr>
            <w:r w:rsidRPr="005E4467">
              <w:rPr>
                <w:lang w:eastAsia="lt-LT"/>
              </w:rPr>
              <w:t>Socialinės apsaugos ir darbo ministerija</w:t>
            </w:r>
          </w:p>
        </w:tc>
        <w:tc>
          <w:tcPr>
            <w:tcW w:w="697" w:type="pct"/>
            <w:vMerge w:val="restart"/>
            <w:vAlign w:val="center"/>
          </w:tcPr>
          <w:p w14:paraId="45B8A68E" w14:textId="77777777" w:rsidR="00063FD4" w:rsidRPr="005E4467" w:rsidRDefault="00063FD4" w:rsidP="009A37B7">
            <w:pPr>
              <w:jc w:val="both"/>
              <w:rPr>
                <w:lang w:eastAsia="lt-LT"/>
              </w:rPr>
            </w:pPr>
            <w:r>
              <w:rPr>
                <w:lang w:eastAsia="lt-LT"/>
              </w:rPr>
              <w:t>15,8</w:t>
            </w:r>
          </w:p>
        </w:tc>
        <w:tc>
          <w:tcPr>
            <w:tcW w:w="2171" w:type="pct"/>
            <w:vMerge w:val="restart"/>
            <w:shd w:val="clear" w:color="auto" w:fill="auto"/>
          </w:tcPr>
          <w:p w14:paraId="57DA8082" w14:textId="77777777" w:rsidR="00063FD4" w:rsidRPr="005E4467" w:rsidRDefault="00063FD4" w:rsidP="009A37B7">
            <w:pPr>
              <w:rPr>
                <w:lang w:eastAsia="lt-LT"/>
              </w:rPr>
            </w:pPr>
            <w:r w:rsidRPr="005E4467">
              <w:rPr>
                <w:lang w:eastAsia="lt-LT"/>
              </w:rPr>
              <w:t xml:space="preserve">1. Didinti investavimo efektyvumą siekiant mažinti priklausomybę nuo ES </w:t>
            </w:r>
            <w:r>
              <w:rPr>
                <w:lang w:eastAsia="lt-LT"/>
              </w:rPr>
              <w:t>lėšų.</w:t>
            </w:r>
          </w:p>
          <w:p w14:paraId="7480DCC8" w14:textId="77777777" w:rsidR="00063FD4" w:rsidRPr="005E4467" w:rsidRDefault="00063FD4" w:rsidP="009A37B7">
            <w:pPr>
              <w:rPr>
                <w:lang w:eastAsia="lt-LT"/>
              </w:rPr>
            </w:pPr>
            <w:r w:rsidRPr="005E4467">
              <w:rPr>
                <w:lang w:eastAsia="lt-LT"/>
              </w:rPr>
              <w:t xml:space="preserve">2. Ne mažiau kaip </w:t>
            </w:r>
            <w:r w:rsidRPr="00B72355">
              <w:rPr>
                <w:lang w:val="en-US"/>
              </w:rPr>
              <w:t>7</w:t>
            </w:r>
            <w:r w:rsidRPr="005E4467">
              <w:rPr>
                <w:lang w:eastAsia="lt-LT"/>
              </w:rPr>
              <w:t xml:space="preserve"> proc. tikslui numatytų išlaidų f</w:t>
            </w:r>
            <w:r>
              <w:rPr>
                <w:lang w:eastAsia="lt-LT"/>
              </w:rPr>
              <w:t>inansuoti privačiomis lėšomis.</w:t>
            </w:r>
          </w:p>
          <w:p w14:paraId="0EA2D188" w14:textId="77777777" w:rsidR="00063FD4" w:rsidRPr="005E4467" w:rsidRDefault="00063FD4" w:rsidP="009A37B7">
            <w:pPr>
              <w:rPr>
                <w:lang w:eastAsia="lt-LT"/>
              </w:rPr>
            </w:pPr>
            <w:r w:rsidRPr="005E4467">
              <w:rPr>
                <w:lang w:eastAsia="lt-LT"/>
              </w:rPr>
              <w:t>3. Pasinaudoti kitų tarptautinių finansavimo šaltinių lėšomis – ne mažiau kaip 5 proc.</w:t>
            </w:r>
          </w:p>
        </w:tc>
      </w:tr>
      <w:tr w:rsidR="00063FD4" w:rsidRPr="005E4467" w14:paraId="55C0068C" w14:textId="77777777" w:rsidTr="009A37B7">
        <w:trPr>
          <w:trHeight w:val="406"/>
        </w:trPr>
        <w:tc>
          <w:tcPr>
            <w:tcW w:w="1014" w:type="pct"/>
            <w:vMerge/>
            <w:shd w:val="clear" w:color="auto" w:fill="auto"/>
          </w:tcPr>
          <w:p w14:paraId="7FE0D1AF" w14:textId="77777777" w:rsidR="00063FD4" w:rsidRPr="005E4467" w:rsidRDefault="00063FD4" w:rsidP="009A37B7">
            <w:pPr>
              <w:rPr>
                <w:lang w:eastAsia="lt-LT"/>
              </w:rPr>
            </w:pPr>
          </w:p>
        </w:tc>
        <w:tc>
          <w:tcPr>
            <w:tcW w:w="1118" w:type="pct"/>
            <w:shd w:val="clear" w:color="auto" w:fill="auto"/>
            <w:vAlign w:val="center"/>
          </w:tcPr>
          <w:p w14:paraId="6ED92979" w14:textId="77777777" w:rsidR="00063FD4" w:rsidRPr="005E4467" w:rsidRDefault="00063FD4" w:rsidP="009A37B7">
            <w:pPr>
              <w:rPr>
                <w:lang w:eastAsia="lt-LT"/>
              </w:rPr>
            </w:pPr>
            <w:r w:rsidRPr="005E4467">
              <w:rPr>
                <w:lang w:eastAsia="lt-LT"/>
              </w:rPr>
              <w:t>Energetikos ministerija</w:t>
            </w:r>
          </w:p>
        </w:tc>
        <w:tc>
          <w:tcPr>
            <w:tcW w:w="697" w:type="pct"/>
            <w:vMerge/>
            <w:vAlign w:val="center"/>
          </w:tcPr>
          <w:p w14:paraId="1C18ED63" w14:textId="77777777" w:rsidR="00063FD4" w:rsidRPr="005E4467" w:rsidRDefault="00063FD4" w:rsidP="009A37B7">
            <w:pPr>
              <w:jc w:val="both"/>
              <w:rPr>
                <w:lang w:eastAsia="lt-LT"/>
              </w:rPr>
            </w:pPr>
          </w:p>
        </w:tc>
        <w:tc>
          <w:tcPr>
            <w:tcW w:w="2171" w:type="pct"/>
            <w:vMerge/>
            <w:shd w:val="clear" w:color="auto" w:fill="auto"/>
            <w:vAlign w:val="center"/>
          </w:tcPr>
          <w:p w14:paraId="0357AE22" w14:textId="77777777" w:rsidR="00063FD4" w:rsidRPr="005E4467" w:rsidRDefault="00063FD4" w:rsidP="009A37B7">
            <w:pPr>
              <w:jc w:val="both"/>
              <w:rPr>
                <w:lang w:eastAsia="lt-LT"/>
              </w:rPr>
            </w:pPr>
          </w:p>
        </w:tc>
      </w:tr>
      <w:tr w:rsidR="00063FD4" w:rsidRPr="005E4467" w14:paraId="24B7CD61" w14:textId="77777777" w:rsidTr="009A37B7">
        <w:trPr>
          <w:trHeight w:val="433"/>
        </w:trPr>
        <w:tc>
          <w:tcPr>
            <w:tcW w:w="1014" w:type="pct"/>
            <w:vMerge/>
            <w:shd w:val="clear" w:color="auto" w:fill="auto"/>
          </w:tcPr>
          <w:p w14:paraId="42C80B8A" w14:textId="77777777" w:rsidR="00063FD4" w:rsidRPr="005E4467" w:rsidRDefault="00063FD4" w:rsidP="009A37B7">
            <w:pPr>
              <w:rPr>
                <w:lang w:eastAsia="lt-LT"/>
              </w:rPr>
            </w:pPr>
          </w:p>
        </w:tc>
        <w:tc>
          <w:tcPr>
            <w:tcW w:w="1118" w:type="pct"/>
            <w:shd w:val="clear" w:color="auto" w:fill="auto"/>
            <w:vAlign w:val="center"/>
          </w:tcPr>
          <w:p w14:paraId="0F6F8F71" w14:textId="77777777" w:rsidR="00063FD4" w:rsidRPr="005E4467" w:rsidRDefault="00063FD4" w:rsidP="009A37B7">
            <w:pPr>
              <w:rPr>
                <w:lang w:eastAsia="lt-LT"/>
              </w:rPr>
            </w:pPr>
            <w:r w:rsidRPr="005E4467">
              <w:rPr>
                <w:lang w:eastAsia="lt-LT"/>
              </w:rPr>
              <w:t>Sveikatos apsaugos ministerija</w:t>
            </w:r>
          </w:p>
        </w:tc>
        <w:tc>
          <w:tcPr>
            <w:tcW w:w="697" w:type="pct"/>
            <w:vMerge/>
            <w:vAlign w:val="center"/>
          </w:tcPr>
          <w:p w14:paraId="45DEA184" w14:textId="77777777" w:rsidR="00063FD4" w:rsidRPr="005E4467" w:rsidRDefault="00063FD4" w:rsidP="009A37B7">
            <w:pPr>
              <w:jc w:val="both"/>
              <w:rPr>
                <w:lang w:eastAsia="lt-LT"/>
              </w:rPr>
            </w:pPr>
          </w:p>
        </w:tc>
        <w:tc>
          <w:tcPr>
            <w:tcW w:w="2171" w:type="pct"/>
            <w:vMerge/>
            <w:shd w:val="clear" w:color="auto" w:fill="auto"/>
            <w:vAlign w:val="center"/>
          </w:tcPr>
          <w:p w14:paraId="08E71907" w14:textId="77777777" w:rsidR="00063FD4" w:rsidRPr="005E4467" w:rsidRDefault="00063FD4" w:rsidP="009A37B7">
            <w:pPr>
              <w:jc w:val="both"/>
              <w:rPr>
                <w:lang w:eastAsia="lt-LT"/>
              </w:rPr>
            </w:pPr>
          </w:p>
        </w:tc>
      </w:tr>
      <w:tr w:rsidR="00063FD4" w:rsidRPr="005E4467" w14:paraId="11A8EDEC" w14:textId="77777777" w:rsidTr="009A37B7">
        <w:trPr>
          <w:trHeight w:val="427"/>
        </w:trPr>
        <w:tc>
          <w:tcPr>
            <w:tcW w:w="1014" w:type="pct"/>
            <w:vMerge/>
            <w:shd w:val="clear" w:color="auto" w:fill="auto"/>
          </w:tcPr>
          <w:p w14:paraId="3A4EBFAE" w14:textId="77777777" w:rsidR="00063FD4" w:rsidRPr="005E4467" w:rsidRDefault="00063FD4" w:rsidP="009A37B7">
            <w:pPr>
              <w:rPr>
                <w:lang w:eastAsia="lt-LT"/>
              </w:rPr>
            </w:pPr>
          </w:p>
        </w:tc>
        <w:tc>
          <w:tcPr>
            <w:tcW w:w="1118" w:type="pct"/>
            <w:shd w:val="clear" w:color="auto" w:fill="auto"/>
            <w:vAlign w:val="center"/>
          </w:tcPr>
          <w:p w14:paraId="7A1C4DF3" w14:textId="77777777" w:rsidR="00063FD4" w:rsidRPr="005E4467" w:rsidRDefault="00063FD4" w:rsidP="009A37B7">
            <w:pPr>
              <w:rPr>
                <w:lang w:eastAsia="lt-LT"/>
              </w:rPr>
            </w:pPr>
            <w:r w:rsidRPr="005E4467">
              <w:rPr>
                <w:lang w:eastAsia="lt-LT"/>
              </w:rPr>
              <w:t>Žemės ūkio ministerija</w:t>
            </w:r>
          </w:p>
        </w:tc>
        <w:tc>
          <w:tcPr>
            <w:tcW w:w="697" w:type="pct"/>
            <w:vMerge/>
            <w:vAlign w:val="center"/>
          </w:tcPr>
          <w:p w14:paraId="2AE75804" w14:textId="77777777" w:rsidR="00063FD4" w:rsidRPr="005E4467" w:rsidRDefault="00063FD4" w:rsidP="009A37B7">
            <w:pPr>
              <w:jc w:val="both"/>
              <w:rPr>
                <w:lang w:eastAsia="lt-LT"/>
              </w:rPr>
            </w:pPr>
          </w:p>
        </w:tc>
        <w:tc>
          <w:tcPr>
            <w:tcW w:w="2171" w:type="pct"/>
            <w:vMerge/>
            <w:shd w:val="clear" w:color="auto" w:fill="auto"/>
            <w:vAlign w:val="center"/>
          </w:tcPr>
          <w:p w14:paraId="08286B4C" w14:textId="77777777" w:rsidR="00063FD4" w:rsidRPr="005E4467" w:rsidRDefault="00063FD4" w:rsidP="009A37B7">
            <w:pPr>
              <w:jc w:val="both"/>
              <w:rPr>
                <w:lang w:eastAsia="lt-LT"/>
              </w:rPr>
            </w:pPr>
          </w:p>
        </w:tc>
      </w:tr>
      <w:tr w:rsidR="00063FD4" w:rsidRPr="005E4467" w14:paraId="26DD1F8F" w14:textId="77777777" w:rsidTr="009A37B7">
        <w:trPr>
          <w:trHeight w:val="427"/>
        </w:trPr>
        <w:tc>
          <w:tcPr>
            <w:tcW w:w="1014" w:type="pct"/>
            <w:tcBorders>
              <w:top w:val="single" w:sz="4" w:space="0" w:color="auto"/>
              <w:left w:val="single" w:sz="4" w:space="0" w:color="auto"/>
              <w:bottom w:val="single" w:sz="4" w:space="0" w:color="auto"/>
              <w:right w:val="single" w:sz="4" w:space="0" w:color="auto"/>
            </w:tcBorders>
            <w:shd w:val="clear" w:color="auto" w:fill="auto"/>
          </w:tcPr>
          <w:p w14:paraId="18BC29C3" w14:textId="77777777" w:rsidR="00063FD4" w:rsidRPr="005E4467" w:rsidRDefault="00063FD4" w:rsidP="009A37B7">
            <w:pPr>
              <w:rPr>
                <w:lang w:eastAsia="lt-LT"/>
              </w:rPr>
            </w:pPr>
            <w:r w:rsidRPr="005E4467">
              <w:rPr>
                <w:lang w:eastAsia="lt-LT"/>
              </w:rPr>
              <w:t xml:space="preserve">3. Didinti švietimo </w:t>
            </w:r>
            <w:proofErr w:type="spellStart"/>
            <w:r w:rsidRPr="005E4467">
              <w:rPr>
                <w:lang w:eastAsia="lt-LT"/>
              </w:rPr>
              <w:t>įtrauktį</w:t>
            </w:r>
            <w:proofErr w:type="spellEnd"/>
            <w:r w:rsidRPr="005E4467">
              <w:rPr>
                <w:lang w:eastAsia="lt-LT"/>
              </w:rPr>
              <w:t xml:space="preserve"> ir veiksmingumą, siekiant atitikties asmens ir visuomenės poreikiams</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59AEC12" w14:textId="77777777" w:rsidR="00063FD4" w:rsidRPr="005E4467" w:rsidRDefault="00063FD4" w:rsidP="009A37B7">
            <w:pPr>
              <w:rPr>
                <w:lang w:eastAsia="lt-LT"/>
              </w:rPr>
            </w:pPr>
            <w:r w:rsidRPr="005E4467">
              <w:rPr>
                <w:lang w:eastAsia="lt-LT"/>
              </w:rPr>
              <w:t>Švietimo, mokslo ir sporto ministerija</w:t>
            </w:r>
          </w:p>
        </w:tc>
        <w:tc>
          <w:tcPr>
            <w:tcW w:w="697" w:type="pct"/>
            <w:tcBorders>
              <w:top w:val="single" w:sz="4" w:space="0" w:color="auto"/>
              <w:left w:val="single" w:sz="4" w:space="0" w:color="auto"/>
              <w:bottom w:val="single" w:sz="4" w:space="0" w:color="auto"/>
              <w:right w:val="single" w:sz="4" w:space="0" w:color="auto"/>
            </w:tcBorders>
            <w:vAlign w:val="center"/>
          </w:tcPr>
          <w:p w14:paraId="235F13EE" w14:textId="77777777" w:rsidR="00063FD4" w:rsidRPr="005E4467" w:rsidRDefault="00063FD4" w:rsidP="009A37B7">
            <w:pPr>
              <w:jc w:val="both"/>
              <w:rPr>
                <w:lang w:eastAsia="lt-LT"/>
              </w:rPr>
            </w:pPr>
            <w:r>
              <w:rPr>
                <w:lang w:eastAsia="lt-LT"/>
              </w:rPr>
              <w:t>7,0</w:t>
            </w:r>
          </w:p>
        </w:tc>
        <w:tc>
          <w:tcPr>
            <w:tcW w:w="2171" w:type="pct"/>
            <w:shd w:val="clear" w:color="auto" w:fill="auto"/>
          </w:tcPr>
          <w:p w14:paraId="118C5D71" w14:textId="77777777" w:rsidR="00063FD4" w:rsidRPr="005E4467" w:rsidRDefault="00063FD4" w:rsidP="009A37B7">
            <w:pPr>
              <w:rPr>
                <w:lang w:eastAsia="lt-LT"/>
              </w:rPr>
            </w:pPr>
            <w:r w:rsidRPr="005E4467">
              <w:rPr>
                <w:lang w:eastAsia="lt-LT"/>
              </w:rPr>
              <w:t xml:space="preserve">1. Didinti investavimo efektyvumą siekiant mažinti priklausomybę nuo ES </w:t>
            </w:r>
            <w:r>
              <w:rPr>
                <w:lang w:eastAsia="lt-LT"/>
              </w:rPr>
              <w:t>lėšų.</w:t>
            </w:r>
          </w:p>
          <w:p w14:paraId="50E97292" w14:textId="77777777" w:rsidR="00063FD4" w:rsidRPr="005E4467" w:rsidRDefault="00063FD4" w:rsidP="009A37B7">
            <w:pPr>
              <w:rPr>
                <w:lang w:eastAsia="lt-LT"/>
              </w:rPr>
            </w:pPr>
            <w:r w:rsidRPr="005E4467">
              <w:rPr>
                <w:lang w:eastAsia="lt-LT"/>
              </w:rPr>
              <w:t xml:space="preserve">2. Pasinaudoti kitų tarptautinių finansavimo šaltinių lėšomis </w:t>
            </w:r>
            <w:r>
              <w:rPr>
                <w:lang w:eastAsia="lt-LT"/>
              </w:rPr>
              <w:t xml:space="preserve">– </w:t>
            </w:r>
            <w:r w:rsidRPr="005E4467">
              <w:rPr>
                <w:lang w:eastAsia="lt-LT"/>
              </w:rPr>
              <w:t xml:space="preserve">ne mažiau </w:t>
            </w:r>
            <w:r>
              <w:rPr>
                <w:lang w:eastAsia="lt-LT"/>
              </w:rPr>
              <w:t xml:space="preserve">kaip </w:t>
            </w:r>
            <w:r w:rsidRPr="00B72355">
              <w:rPr>
                <w:lang w:val="en-US"/>
              </w:rPr>
              <w:t>7</w:t>
            </w:r>
            <w:r w:rsidRPr="005E4467">
              <w:rPr>
                <w:lang w:eastAsia="lt-LT"/>
              </w:rPr>
              <w:t xml:space="preserve"> proc.</w:t>
            </w:r>
          </w:p>
        </w:tc>
      </w:tr>
      <w:tr w:rsidR="00063FD4" w:rsidRPr="005E4467" w14:paraId="73E8FD86" w14:textId="77777777" w:rsidTr="009A37B7">
        <w:trPr>
          <w:trHeight w:val="744"/>
        </w:trPr>
        <w:tc>
          <w:tcPr>
            <w:tcW w:w="1014" w:type="pct"/>
            <w:vMerge w:val="restart"/>
            <w:tcBorders>
              <w:top w:val="single" w:sz="4" w:space="0" w:color="auto"/>
              <w:left w:val="single" w:sz="4" w:space="0" w:color="auto"/>
              <w:right w:val="single" w:sz="4" w:space="0" w:color="auto"/>
            </w:tcBorders>
            <w:shd w:val="clear" w:color="auto" w:fill="auto"/>
            <w:vAlign w:val="center"/>
          </w:tcPr>
          <w:p w14:paraId="0C108699" w14:textId="77777777" w:rsidR="00063FD4" w:rsidRPr="005E4467" w:rsidRDefault="00063FD4" w:rsidP="009A37B7">
            <w:pPr>
              <w:rPr>
                <w:lang w:eastAsia="lt-LT"/>
              </w:rPr>
            </w:pPr>
            <w:r w:rsidRPr="005E4467">
              <w:rPr>
                <w:lang w:eastAsia="lt-LT"/>
              </w:rPr>
              <w:t>4. Stiprinti tautinį ir pilietinį tapatumą, didinti kultūros skvarbą ir visuomenės kūrybingumą</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7108404B" w14:textId="77777777" w:rsidR="00063FD4" w:rsidRPr="005E4467" w:rsidRDefault="00063FD4" w:rsidP="009A37B7">
            <w:pPr>
              <w:rPr>
                <w:lang w:eastAsia="lt-LT"/>
              </w:rPr>
            </w:pPr>
            <w:r w:rsidRPr="005E4467">
              <w:rPr>
                <w:lang w:eastAsia="lt-LT"/>
              </w:rPr>
              <w:t>Kultūros ministerija</w:t>
            </w:r>
          </w:p>
        </w:tc>
        <w:tc>
          <w:tcPr>
            <w:tcW w:w="697" w:type="pct"/>
            <w:vMerge w:val="restart"/>
            <w:tcBorders>
              <w:top w:val="single" w:sz="4" w:space="0" w:color="auto"/>
              <w:left w:val="single" w:sz="4" w:space="0" w:color="auto"/>
              <w:right w:val="single" w:sz="4" w:space="0" w:color="auto"/>
            </w:tcBorders>
            <w:vAlign w:val="center"/>
          </w:tcPr>
          <w:p w14:paraId="64977D99" w14:textId="77777777" w:rsidR="00063FD4" w:rsidRPr="005E4467" w:rsidRDefault="00063FD4" w:rsidP="009A37B7">
            <w:pPr>
              <w:jc w:val="both"/>
              <w:rPr>
                <w:lang w:eastAsia="lt-LT"/>
              </w:rPr>
            </w:pPr>
            <w:r>
              <w:rPr>
                <w:lang w:eastAsia="lt-LT"/>
              </w:rPr>
              <w:t>1,5</w:t>
            </w:r>
          </w:p>
        </w:tc>
        <w:tc>
          <w:tcPr>
            <w:tcW w:w="2171" w:type="pct"/>
            <w:vMerge w:val="restart"/>
            <w:shd w:val="clear" w:color="auto" w:fill="auto"/>
          </w:tcPr>
          <w:p w14:paraId="22BA3644" w14:textId="77777777" w:rsidR="00063FD4" w:rsidRPr="005E4467" w:rsidRDefault="00063FD4" w:rsidP="009A37B7">
            <w:pPr>
              <w:rPr>
                <w:lang w:val="en-US" w:eastAsia="lt-LT"/>
              </w:rPr>
            </w:pPr>
            <w:r w:rsidRPr="005E4467">
              <w:rPr>
                <w:lang w:eastAsia="lt-LT"/>
              </w:rPr>
              <w:t xml:space="preserve">1. Didinti investavimo efektyvumą siekiant mažinti priklausomybę nuo ES </w:t>
            </w:r>
            <w:r>
              <w:rPr>
                <w:lang w:eastAsia="lt-LT"/>
              </w:rPr>
              <w:t>lėšų.</w:t>
            </w:r>
          </w:p>
          <w:p w14:paraId="5CC0A6D1" w14:textId="77777777" w:rsidR="00063FD4" w:rsidRPr="005E4467" w:rsidRDefault="00063FD4" w:rsidP="009A37B7">
            <w:pPr>
              <w:rPr>
                <w:lang w:eastAsia="lt-LT"/>
              </w:rPr>
            </w:pPr>
            <w:r w:rsidRPr="005E4467">
              <w:rPr>
                <w:lang w:eastAsia="lt-LT"/>
              </w:rPr>
              <w:t>2. Ne mažiau kaip 3 proc. tikslui numatytų išlaidų finansuo</w:t>
            </w:r>
            <w:r>
              <w:rPr>
                <w:lang w:eastAsia="lt-LT"/>
              </w:rPr>
              <w:t>ti</w:t>
            </w:r>
            <w:r w:rsidRPr="005E4467">
              <w:rPr>
                <w:lang w:eastAsia="lt-LT"/>
              </w:rPr>
              <w:t xml:space="preserve"> privačiomis lėšomis</w:t>
            </w:r>
            <w:r>
              <w:rPr>
                <w:lang w:eastAsia="lt-LT"/>
              </w:rPr>
              <w:t>.</w:t>
            </w:r>
          </w:p>
          <w:p w14:paraId="65CC9124" w14:textId="77777777" w:rsidR="00063FD4" w:rsidRPr="005E4467" w:rsidRDefault="00063FD4" w:rsidP="009A37B7">
            <w:pPr>
              <w:rPr>
                <w:lang w:eastAsia="lt-LT"/>
              </w:rPr>
            </w:pPr>
            <w:r w:rsidRPr="005E4467">
              <w:rPr>
                <w:lang w:eastAsia="lt-LT"/>
              </w:rPr>
              <w:t>3. Pasinaudoti kitų tarptautinių finansavimo šaltinių lėšomis – ne mažiau kaip 5 proc.</w:t>
            </w:r>
          </w:p>
        </w:tc>
      </w:tr>
      <w:tr w:rsidR="00063FD4" w:rsidRPr="005E4467" w14:paraId="3724ACC8" w14:textId="77777777" w:rsidTr="009A37B7">
        <w:trPr>
          <w:trHeight w:val="445"/>
        </w:trPr>
        <w:tc>
          <w:tcPr>
            <w:tcW w:w="1014" w:type="pct"/>
            <w:vMerge/>
            <w:tcBorders>
              <w:left w:val="single" w:sz="4" w:space="0" w:color="auto"/>
              <w:bottom w:val="single" w:sz="4" w:space="0" w:color="auto"/>
              <w:right w:val="single" w:sz="4" w:space="0" w:color="auto"/>
            </w:tcBorders>
            <w:shd w:val="clear" w:color="auto" w:fill="auto"/>
            <w:vAlign w:val="center"/>
          </w:tcPr>
          <w:p w14:paraId="4C52E9A7" w14:textId="77777777" w:rsidR="00063FD4" w:rsidRPr="005E4467" w:rsidRDefault="00063FD4" w:rsidP="009A37B7">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23DA7BC5" w14:textId="77777777" w:rsidR="00063FD4" w:rsidRPr="005E4467" w:rsidRDefault="00063FD4" w:rsidP="009A37B7">
            <w:pPr>
              <w:rPr>
                <w:lang w:eastAsia="lt-LT"/>
              </w:rPr>
            </w:pPr>
            <w:r w:rsidRPr="005E4467">
              <w:rPr>
                <w:lang w:eastAsia="lt-LT"/>
              </w:rPr>
              <w:t>Švietimo, mokslo ir sporto ministerija</w:t>
            </w:r>
          </w:p>
        </w:tc>
        <w:tc>
          <w:tcPr>
            <w:tcW w:w="697" w:type="pct"/>
            <w:vMerge/>
            <w:tcBorders>
              <w:left w:val="single" w:sz="4" w:space="0" w:color="auto"/>
              <w:bottom w:val="single" w:sz="4" w:space="0" w:color="auto"/>
              <w:right w:val="single" w:sz="4" w:space="0" w:color="auto"/>
            </w:tcBorders>
            <w:vAlign w:val="center"/>
          </w:tcPr>
          <w:p w14:paraId="0FCAEEB7" w14:textId="77777777" w:rsidR="00063FD4" w:rsidRPr="005E4467" w:rsidRDefault="00063FD4" w:rsidP="009A37B7">
            <w:pPr>
              <w:jc w:val="both"/>
              <w:rPr>
                <w:lang w:eastAsia="lt-LT"/>
              </w:rPr>
            </w:pPr>
          </w:p>
        </w:tc>
        <w:tc>
          <w:tcPr>
            <w:tcW w:w="2171" w:type="pct"/>
            <w:vMerge/>
            <w:shd w:val="clear" w:color="auto" w:fill="auto"/>
            <w:vAlign w:val="center"/>
          </w:tcPr>
          <w:p w14:paraId="77349428" w14:textId="77777777" w:rsidR="00063FD4" w:rsidRPr="005E4467" w:rsidRDefault="00063FD4" w:rsidP="009A37B7">
            <w:pPr>
              <w:jc w:val="both"/>
              <w:rPr>
                <w:lang w:eastAsia="lt-LT"/>
              </w:rPr>
            </w:pPr>
          </w:p>
        </w:tc>
      </w:tr>
      <w:tr w:rsidR="00063FD4" w:rsidRPr="005E4467" w14:paraId="4BA033BE" w14:textId="77777777" w:rsidTr="009A37B7">
        <w:trPr>
          <w:trHeight w:val="1383"/>
        </w:trPr>
        <w:tc>
          <w:tcPr>
            <w:tcW w:w="1014" w:type="pct"/>
            <w:vMerge w:val="restart"/>
            <w:tcBorders>
              <w:top w:val="single" w:sz="4" w:space="0" w:color="auto"/>
              <w:left w:val="single" w:sz="4" w:space="0" w:color="auto"/>
              <w:right w:val="single" w:sz="4" w:space="0" w:color="auto"/>
            </w:tcBorders>
            <w:shd w:val="clear" w:color="auto" w:fill="auto"/>
          </w:tcPr>
          <w:p w14:paraId="15053E04" w14:textId="77777777" w:rsidR="00063FD4" w:rsidRPr="005E4467" w:rsidRDefault="00063FD4" w:rsidP="009A37B7">
            <w:pPr>
              <w:rPr>
                <w:lang w:eastAsia="lt-LT"/>
              </w:rPr>
            </w:pPr>
            <w:r w:rsidRPr="005E4467">
              <w:rPr>
                <w:lang w:eastAsia="lt-LT"/>
              </w:rPr>
              <w:t xml:space="preserve">5. Gerinti transporto, energetinį ir skaitmeninį vidinį ir išorinį </w:t>
            </w:r>
            <w:proofErr w:type="spellStart"/>
            <w:r w:rsidRPr="005E4467">
              <w:rPr>
                <w:lang w:eastAsia="lt-LT"/>
              </w:rPr>
              <w:t>sujungiamumą</w:t>
            </w:r>
            <w:proofErr w:type="spellEnd"/>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528CC44" w14:textId="77777777" w:rsidR="00063FD4" w:rsidRPr="005E4467" w:rsidRDefault="00063FD4" w:rsidP="009A37B7">
            <w:pPr>
              <w:rPr>
                <w:lang w:eastAsia="lt-LT"/>
              </w:rPr>
            </w:pPr>
            <w:r w:rsidRPr="005E4467">
              <w:rPr>
                <w:lang w:eastAsia="lt-LT"/>
              </w:rPr>
              <w:t>Energetikos ministerija</w:t>
            </w:r>
          </w:p>
        </w:tc>
        <w:tc>
          <w:tcPr>
            <w:tcW w:w="697" w:type="pct"/>
            <w:vMerge w:val="restart"/>
            <w:tcBorders>
              <w:top w:val="single" w:sz="4" w:space="0" w:color="auto"/>
              <w:left w:val="single" w:sz="4" w:space="0" w:color="auto"/>
              <w:right w:val="single" w:sz="4" w:space="0" w:color="auto"/>
            </w:tcBorders>
            <w:vAlign w:val="center"/>
          </w:tcPr>
          <w:p w14:paraId="0930F1A5" w14:textId="77777777" w:rsidR="00063FD4" w:rsidRPr="005E4467" w:rsidRDefault="00063FD4" w:rsidP="009A37B7">
            <w:pPr>
              <w:jc w:val="both"/>
              <w:rPr>
                <w:lang w:eastAsia="lt-LT"/>
              </w:rPr>
            </w:pPr>
            <w:r>
              <w:rPr>
                <w:lang w:eastAsia="lt-LT"/>
              </w:rPr>
              <w:t>10,9</w:t>
            </w:r>
          </w:p>
        </w:tc>
        <w:tc>
          <w:tcPr>
            <w:tcW w:w="2171" w:type="pct"/>
            <w:vMerge w:val="restart"/>
            <w:shd w:val="clear" w:color="auto" w:fill="auto"/>
          </w:tcPr>
          <w:p w14:paraId="35B30F79" w14:textId="77777777" w:rsidR="00063FD4" w:rsidRPr="005E4467" w:rsidRDefault="00063FD4" w:rsidP="009A37B7">
            <w:pPr>
              <w:rPr>
                <w:lang w:eastAsia="lt-LT"/>
              </w:rPr>
            </w:pPr>
            <w:r w:rsidRPr="005E4467">
              <w:rPr>
                <w:lang w:eastAsia="lt-LT"/>
              </w:rPr>
              <w:t xml:space="preserve">1. Didinti investavimo efektyvumą siekiant mažinti priklausomybę nuo ES </w:t>
            </w:r>
            <w:r>
              <w:rPr>
                <w:lang w:eastAsia="lt-LT"/>
              </w:rPr>
              <w:t>lėšų.</w:t>
            </w:r>
          </w:p>
          <w:p w14:paraId="31656834" w14:textId="77777777" w:rsidR="00063FD4" w:rsidRPr="005E4467" w:rsidRDefault="00063FD4" w:rsidP="009A37B7">
            <w:pPr>
              <w:rPr>
                <w:lang w:eastAsia="lt-LT"/>
              </w:rPr>
            </w:pPr>
            <w:r w:rsidRPr="005E4467">
              <w:rPr>
                <w:lang w:eastAsia="lt-LT"/>
              </w:rPr>
              <w:t>2. Ne mažiau kaip 30 proc. tikslui numatytų išlaidų f</w:t>
            </w:r>
            <w:r>
              <w:rPr>
                <w:lang w:eastAsia="lt-LT"/>
              </w:rPr>
              <w:t>inansuoti privačiomis lėšomis.</w:t>
            </w:r>
          </w:p>
          <w:p w14:paraId="1A5B652A" w14:textId="77777777" w:rsidR="00063FD4" w:rsidRPr="005E4467" w:rsidRDefault="00063FD4" w:rsidP="009A37B7">
            <w:pPr>
              <w:rPr>
                <w:lang w:eastAsia="lt-LT"/>
              </w:rPr>
            </w:pPr>
            <w:r w:rsidRPr="005E4467">
              <w:rPr>
                <w:lang w:eastAsia="lt-LT"/>
              </w:rPr>
              <w:t xml:space="preserve">3. Pasinaudoti kitų tarptautinių finansavimo šaltinių lėšomis – ne mažiau kaip </w:t>
            </w:r>
            <w:r w:rsidRPr="00B72355">
              <w:rPr>
                <w:lang w:val="en-US"/>
              </w:rPr>
              <w:t>7</w:t>
            </w:r>
            <w:r w:rsidRPr="005E4467">
              <w:rPr>
                <w:lang w:eastAsia="lt-LT"/>
              </w:rPr>
              <w:t xml:space="preserve"> proc.</w:t>
            </w:r>
          </w:p>
          <w:p w14:paraId="731817DA" w14:textId="77777777" w:rsidR="00063FD4" w:rsidRDefault="00063FD4" w:rsidP="009A37B7">
            <w:pPr>
              <w:rPr>
                <w:lang w:eastAsia="lt-LT"/>
              </w:rPr>
            </w:pPr>
            <w:r w:rsidRPr="005E4467">
              <w:rPr>
                <w:lang w:eastAsia="lt-LT"/>
              </w:rPr>
              <w:t>4. Pasinaudoti Europos infrastruktūros tinklų priemonės (EITP) finansine parama – ne mažiau kaip 260 mln. eurų (neskaitant iš Sanglaud</w:t>
            </w:r>
            <w:r>
              <w:rPr>
                <w:lang w:eastAsia="lt-LT"/>
              </w:rPr>
              <w:t>os fondo skiriamos lėšų dalies)</w:t>
            </w:r>
          </w:p>
          <w:p w14:paraId="3F44C0AB" w14:textId="48E0CCA8" w:rsidR="000248EC" w:rsidRPr="005E4467" w:rsidRDefault="000248EC" w:rsidP="009A37B7">
            <w:pPr>
              <w:rPr>
                <w:lang w:eastAsia="lt-LT"/>
              </w:rPr>
            </w:pPr>
          </w:p>
        </w:tc>
      </w:tr>
      <w:tr w:rsidR="00063FD4" w:rsidRPr="005E4467" w14:paraId="6D4E9483" w14:textId="77777777" w:rsidTr="009A37B7">
        <w:trPr>
          <w:trHeight w:val="1120"/>
        </w:trPr>
        <w:tc>
          <w:tcPr>
            <w:tcW w:w="1014" w:type="pct"/>
            <w:vMerge/>
            <w:tcBorders>
              <w:left w:val="single" w:sz="4" w:space="0" w:color="auto"/>
              <w:bottom w:val="single" w:sz="4" w:space="0" w:color="auto"/>
              <w:right w:val="single" w:sz="4" w:space="0" w:color="auto"/>
            </w:tcBorders>
            <w:shd w:val="clear" w:color="auto" w:fill="auto"/>
            <w:vAlign w:val="center"/>
          </w:tcPr>
          <w:p w14:paraId="5BEDCEC6" w14:textId="77777777" w:rsidR="00063FD4" w:rsidRPr="005E4467" w:rsidRDefault="00063FD4" w:rsidP="009A37B7">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D225819" w14:textId="77777777" w:rsidR="00063FD4" w:rsidRPr="005E4467" w:rsidRDefault="00063FD4" w:rsidP="009A37B7">
            <w:pPr>
              <w:rPr>
                <w:lang w:eastAsia="lt-LT"/>
              </w:rPr>
            </w:pPr>
            <w:r w:rsidRPr="005E4467">
              <w:rPr>
                <w:lang w:eastAsia="lt-LT"/>
              </w:rPr>
              <w:t>Susisiekimo ministerija</w:t>
            </w:r>
          </w:p>
        </w:tc>
        <w:tc>
          <w:tcPr>
            <w:tcW w:w="697" w:type="pct"/>
            <w:vMerge/>
            <w:tcBorders>
              <w:left w:val="single" w:sz="4" w:space="0" w:color="auto"/>
              <w:bottom w:val="single" w:sz="4" w:space="0" w:color="auto"/>
              <w:right w:val="single" w:sz="4" w:space="0" w:color="auto"/>
            </w:tcBorders>
            <w:vAlign w:val="center"/>
          </w:tcPr>
          <w:p w14:paraId="399A8C93" w14:textId="77777777" w:rsidR="00063FD4" w:rsidRPr="005E4467" w:rsidRDefault="00063FD4" w:rsidP="009A37B7">
            <w:pPr>
              <w:jc w:val="both"/>
              <w:rPr>
                <w:lang w:eastAsia="lt-LT"/>
              </w:rPr>
            </w:pPr>
          </w:p>
        </w:tc>
        <w:tc>
          <w:tcPr>
            <w:tcW w:w="2171" w:type="pct"/>
            <w:vMerge/>
            <w:shd w:val="clear" w:color="auto" w:fill="auto"/>
            <w:vAlign w:val="center"/>
          </w:tcPr>
          <w:p w14:paraId="790FC6E7" w14:textId="77777777" w:rsidR="00063FD4" w:rsidRPr="005E4467" w:rsidRDefault="00063FD4" w:rsidP="009A37B7">
            <w:pPr>
              <w:rPr>
                <w:lang w:eastAsia="lt-LT"/>
              </w:rPr>
            </w:pPr>
          </w:p>
        </w:tc>
      </w:tr>
      <w:tr w:rsidR="00063FD4" w:rsidRPr="005E4467" w14:paraId="3616BEC4" w14:textId="77777777" w:rsidTr="009A37B7">
        <w:trPr>
          <w:trHeight w:val="445"/>
        </w:trPr>
        <w:tc>
          <w:tcPr>
            <w:tcW w:w="1014" w:type="pct"/>
            <w:vMerge w:val="restart"/>
            <w:tcBorders>
              <w:top w:val="single" w:sz="4" w:space="0" w:color="auto"/>
              <w:left w:val="single" w:sz="4" w:space="0" w:color="auto"/>
              <w:right w:val="single" w:sz="4" w:space="0" w:color="auto"/>
            </w:tcBorders>
            <w:shd w:val="clear" w:color="auto" w:fill="auto"/>
            <w:vAlign w:val="center"/>
          </w:tcPr>
          <w:p w14:paraId="7AA44485" w14:textId="77777777" w:rsidR="00063FD4" w:rsidRPr="005E4467" w:rsidRDefault="00063FD4" w:rsidP="009A37B7">
            <w:pPr>
              <w:rPr>
                <w:lang w:eastAsia="lt-LT"/>
              </w:rPr>
            </w:pPr>
            <w:r w:rsidRPr="005E4467">
              <w:rPr>
                <w:lang w:eastAsia="lt-LT"/>
              </w:rPr>
              <w:t>6. Užtikrinti gerą aplinkos kokybę ir gamtos išteklių naudojimo darną, saugoti biologinę įvairovę, švelninti Lietuvos poveikį klimato kaitai ir didinti atsparumą jos poveikiui</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AE5A7EB" w14:textId="77777777" w:rsidR="00063FD4" w:rsidRPr="005E4467" w:rsidRDefault="00063FD4" w:rsidP="009A37B7">
            <w:pPr>
              <w:rPr>
                <w:lang w:eastAsia="lt-LT"/>
              </w:rPr>
            </w:pPr>
            <w:r w:rsidRPr="005E4467">
              <w:rPr>
                <w:lang w:eastAsia="lt-LT"/>
              </w:rPr>
              <w:t>Susisiekimo ministerija</w:t>
            </w:r>
          </w:p>
        </w:tc>
        <w:tc>
          <w:tcPr>
            <w:tcW w:w="697" w:type="pct"/>
            <w:vMerge w:val="restart"/>
            <w:tcBorders>
              <w:top w:val="single" w:sz="4" w:space="0" w:color="auto"/>
              <w:left w:val="single" w:sz="4" w:space="0" w:color="auto"/>
              <w:right w:val="single" w:sz="4" w:space="0" w:color="auto"/>
            </w:tcBorders>
            <w:vAlign w:val="center"/>
          </w:tcPr>
          <w:p w14:paraId="276790C1" w14:textId="77777777" w:rsidR="00063FD4" w:rsidRPr="005E4467" w:rsidRDefault="00063FD4" w:rsidP="009A37B7">
            <w:pPr>
              <w:jc w:val="both"/>
              <w:rPr>
                <w:lang w:eastAsia="lt-LT"/>
              </w:rPr>
            </w:pPr>
            <w:r>
              <w:rPr>
                <w:lang w:eastAsia="lt-LT"/>
              </w:rPr>
              <w:t>25,8</w:t>
            </w:r>
          </w:p>
        </w:tc>
        <w:tc>
          <w:tcPr>
            <w:tcW w:w="2171" w:type="pct"/>
            <w:vMerge w:val="restart"/>
            <w:shd w:val="clear" w:color="auto" w:fill="auto"/>
          </w:tcPr>
          <w:p w14:paraId="4B29004C" w14:textId="77777777" w:rsidR="00063FD4" w:rsidRPr="005E4467" w:rsidRDefault="00063FD4" w:rsidP="009A37B7">
            <w:pPr>
              <w:rPr>
                <w:lang w:eastAsia="lt-LT"/>
              </w:rPr>
            </w:pPr>
            <w:r w:rsidRPr="005E4467">
              <w:rPr>
                <w:lang w:eastAsia="lt-LT"/>
              </w:rPr>
              <w:t xml:space="preserve">1. Didinti investavimo efektyvumą siekiant mažinti priklausomybę nuo ES </w:t>
            </w:r>
            <w:r>
              <w:rPr>
                <w:lang w:eastAsia="lt-LT"/>
              </w:rPr>
              <w:t>lėšų.</w:t>
            </w:r>
          </w:p>
          <w:p w14:paraId="7EFD48AF" w14:textId="77777777" w:rsidR="00063FD4" w:rsidRPr="005E4467" w:rsidRDefault="00063FD4" w:rsidP="009A37B7">
            <w:pPr>
              <w:rPr>
                <w:lang w:eastAsia="lt-LT"/>
              </w:rPr>
            </w:pPr>
            <w:r w:rsidRPr="005E4467">
              <w:rPr>
                <w:lang w:eastAsia="lt-LT"/>
              </w:rPr>
              <w:t>2. Ne mažiau kaip 40 proc. tikslui numatytų išlaidų f</w:t>
            </w:r>
            <w:r>
              <w:rPr>
                <w:lang w:eastAsia="lt-LT"/>
              </w:rPr>
              <w:t>inansuoti privačiomis lėšomis.</w:t>
            </w:r>
          </w:p>
          <w:p w14:paraId="55DA630D" w14:textId="77777777" w:rsidR="00063FD4" w:rsidRPr="005E4467" w:rsidRDefault="00063FD4" w:rsidP="009A37B7">
            <w:pPr>
              <w:rPr>
                <w:lang w:eastAsia="lt-LT"/>
              </w:rPr>
            </w:pPr>
            <w:r w:rsidRPr="005E4467">
              <w:rPr>
                <w:lang w:eastAsia="lt-LT"/>
              </w:rPr>
              <w:t>3. Pasinaudoti kitų tarptautinių finansavimo šaltinių lėšomis – ne mažiau kaip 5 proc.</w:t>
            </w:r>
          </w:p>
        </w:tc>
      </w:tr>
      <w:tr w:rsidR="00063FD4" w:rsidRPr="005E4467" w14:paraId="0A5C074F" w14:textId="77777777" w:rsidTr="009A37B7">
        <w:trPr>
          <w:trHeight w:val="445"/>
        </w:trPr>
        <w:tc>
          <w:tcPr>
            <w:tcW w:w="1014" w:type="pct"/>
            <w:vMerge/>
            <w:tcBorders>
              <w:left w:val="single" w:sz="4" w:space="0" w:color="auto"/>
              <w:right w:val="single" w:sz="4" w:space="0" w:color="auto"/>
            </w:tcBorders>
            <w:shd w:val="clear" w:color="auto" w:fill="auto"/>
            <w:vAlign w:val="center"/>
          </w:tcPr>
          <w:p w14:paraId="21A14543" w14:textId="77777777" w:rsidR="00063FD4" w:rsidRPr="005E4467" w:rsidRDefault="00063FD4" w:rsidP="009A37B7">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2EAEFEF" w14:textId="77777777" w:rsidR="00063FD4" w:rsidRPr="005E4467" w:rsidRDefault="00063FD4" w:rsidP="009A37B7">
            <w:pPr>
              <w:rPr>
                <w:lang w:eastAsia="lt-LT"/>
              </w:rPr>
            </w:pPr>
            <w:r w:rsidRPr="005E4467">
              <w:rPr>
                <w:lang w:eastAsia="lt-LT"/>
              </w:rPr>
              <w:t>Žemės ūkio ministerija</w:t>
            </w:r>
          </w:p>
        </w:tc>
        <w:tc>
          <w:tcPr>
            <w:tcW w:w="697" w:type="pct"/>
            <w:vMerge/>
            <w:tcBorders>
              <w:left w:val="single" w:sz="4" w:space="0" w:color="auto"/>
              <w:right w:val="single" w:sz="4" w:space="0" w:color="auto"/>
            </w:tcBorders>
            <w:vAlign w:val="center"/>
          </w:tcPr>
          <w:p w14:paraId="4A03806F" w14:textId="77777777" w:rsidR="00063FD4" w:rsidRPr="005E4467" w:rsidRDefault="00063FD4" w:rsidP="009A37B7">
            <w:pPr>
              <w:jc w:val="both"/>
              <w:rPr>
                <w:lang w:eastAsia="lt-LT"/>
              </w:rPr>
            </w:pPr>
          </w:p>
        </w:tc>
        <w:tc>
          <w:tcPr>
            <w:tcW w:w="2171" w:type="pct"/>
            <w:vMerge/>
            <w:shd w:val="clear" w:color="auto" w:fill="auto"/>
            <w:vAlign w:val="center"/>
          </w:tcPr>
          <w:p w14:paraId="03630FA6" w14:textId="77777777" w:rsidR="00063FD4" w:rsidRPr="005E4467" w:rsidRDefault="00063FD4" w:rsidP="009A37B7">
            <w:pPr>
              <w:jc w:val="both"/>
              <w:rPr>
                <w:lang w:eastAsia="lt-LT"/>
              </w:rPr>
            </w:pPr>
          </w:p>
        </w:tc>
      </w:tr>
      <w:tr w:rsidR="00063FD4" w:rsidRPr="005E4467" w14:paraId="6844F0A7" w14:textId="77777777" w:rsidTr="009A37B7">
        <w:trPr>
          <w:trHeight w:val="445"/>
        </w:trPr>
        <w:tc>
          <w:tcPr>
            <w:tcW w:w="1014" w:type="pct"/>
            <w:vMerge/>
            <w:tcBorders>
              <w:left w:val="single" w:sz="4" w:space="0" w:color="auto"/>
              <w:right w:val="single" w:sz="4" w:space="0" w:color="auto"/>
            </w:tcBorders>
            <w:shd w:val="clear" w:color="auto" w:fill="auto"/>
            <w:vAlign w:val="center"/>
          </w:tcPr>
          <w:p w14:paraId="0791176D" w14:textId="77777777" w:rsidR="00063FD4" w:rsidRPr="005E4467" w:rsidRDefault="00063FD4" w:rsidP="009A37B7">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43C6D23" w14:textId="77777777" w:rsidR="00063FD4" w:rsidRPr="005E4467" w:rsidRDefault="00063FD4" w:rsidP="009A37B7">
            <w:pPr>
              <w:rPr>
                <w:lang w:eastAsia="lt-LT"/>
              </w:rPr>
            </w:pPr>
            <w:r w:rsidRPr="005E4467">
              <w:rPr>
                <w:lang w:eastAsia="lt-LT"/>
              </w:rPr>
              <w:t>Energetikos ministerija</w:t>
            </w:r>
          </w:p>
        </w:tc>
        <w:tc>
          <w:tcPr>
            <w:tcW w:w="697" w:type="pct"/>
            <w:vMerge/>
            <w:tcBorders>
              <w:left w:val="single" w:sz="4" w:space="0" w:color="auto"/>
              <w:right w:val="single" w:sz="4" w:space="0" w:color="auto"/>
            </w:tcBorders>
            <w:vAlign w:val="center"/>
          </w:tcPr>
          <w:p w14:paraId="7D33CEEC" w14:textId="77777777" w:rsidR="00063FD4" w:rsidRPr="005E4467" w:rsidRDefault="00063FD4" w:rsidP="009A37B7">
            <w:pPr>
              <w:jc w:val="both"/>
              <w:rPr>
                <w:lang w:eastAsia="lt-LT"/>
              </w:rPr>
            </w:pPr>
          </w:p>
        </w:tc>
        <w:tc>
          <w:tcPr>
            <w:tcW w:w="2171" w:type="pct"/>
            <w:vMerge/>
            <w:shd w:val="clear" w:color="auto" w:fill="auto"/>
            <w:vAlign w:val="center"/>
          </w:tcPr>
          <w:p w14:paraId="47963390" w14:textId="77777777" w:rsidR="00063FD4" w:rsidRPr="005E4467" w:rsidRDefault="00063FD4" w:rsidP="009A37B7">
            <w:pPr>
              <w:jc w:val="both"/>
              <w:rPr>
                <w:lang w:eastAsia="lt-LT"/>
              </w:rPr>
            </w:pPr>
          </w:p>
        </w:tc>
      </w:tr>
      <w:tr w:rsidR="00063FD4" w:rsidRPr="005E4467" w14:paraId="18C5DFBA" w14:textId="77777777" w:rsidTr="009A37B7">
        <w:trPr>
          <w:trHeight w:val="516"/>
        </w:trPr>
        <w:tc>
          <w:tcPr>
            <w:tcW w:w="1014" w:type="pct"/>
            <w:vMerge/>
            <w:tcBorders>
              <w:left w:val="single" w:sz="4" w:space="0" w:color="auto"/>
              <w:right w:val="single" w:sz="4" w:space="0" w:color="auto"/>
            </w:tcBorders>
            <w:shd w:val="clear" w:color="auto" w:fill="auto"/>
            <w:vAlign w:val="center"/>
          </w:tcPr>
          <w:p w14:paraId="37D1329A" w14:textId="77777777" w:rsidR="00063FD4" w:rsidRPr="005E4467" w:rsidRDefault="00063FD4" w:rsidP="009A37B7">
            <w:pPr>
              <w:jc w:val="both"/>
              <w:rPr>
                <w:lang w:eastAsia="lt-LT"/>
              </w:rPr>
            </w:pPr>
          </w:p>
        </w:tc>
        <w:tc>
          <w:tcPr>
            <w:tcW w:w="1118" w:type="pct"/>
            <w:tcBorders>
              <w:top w:val="single" w:sz="4" w:space="0" w:color="auto"/>
              <w:left w:val="single" w:sz="4" w:space="0" w:color="auto"/>
              <w:right w:val="single" w:sz="4" w:space="0" w:color="auto"/>
            </w:tcBorders>
            <w:shd w:val="clear" w:color="auto" w:fill="auto"/>
            <w:vAlign w:val="center"/>
          </w:tcPr>
          <w:p w14:paraId="6F8F020D" w14:textId="77777777" w:rsidR="00063FD4" w:rsidRPr="005E4467" w:rsidRDefault="00063FD4" w:rsidP="009A37B7">
            <w:pPr>
              <w:rPr>
                <w:lang w:eastAsia="lt-LT"/>
              </w:rPr>
            </w:pPr>
            <w:r w:rsidRPr="005E4467">
              <w:rPr>
                <w:lang w:eastAsia="lt-LT"/>
              </w:rPr>
              <w:t>Aplinkos ministerija</w:t>
            </w:r>
          </w:p>
        </w:tc>
        <w:tc>
          <w:tcPr>
            <w:tcW w:w="697" w:type="pct"/>
            <w:vMerge/>
            <w:tcBorders>
              <w:left w:val="single" w:sz="4" w:space="0" w:color="auto"/>
              <w:right w:val="single" w:sz="4" w:space="0" w:color="auto"/>
            </w:tcBorders>
            <w:vAlign w:val="center"/>
          </w:tcPr>
          <w:p w14:paraId="5C4EB132" w14:textId="77777777" w:rsidR="00063FD4" w:rsidRPr="005E4467" w:rsidRDefault="00063FD4" w:rsidP="009A37B7">
            <w:pPr>
              <w:jc w:val="both"/>
              <w:rPr>
                <w:lang w:eastAsia="lt-LT"/>
              </w:rPr>
            </w:pPr>
          </w:p>
        </w:tc>
        <w:tc>
          <w:tcPr>
            <w:tcW w:w="2171" w:type="pct"/>
            <w:vMerge/>
            <w:shd w:val="clear" w:color="auto" w:fill="auto"/>
            <w:vAlign w:val="center"/>
          </w:tcPr>
          <w:p w14:paraId="51F0AA66" w14:textId="77777777" w:rsidR="00063FD4" w:rsidRPr="005E4467" w:rsidRDefault="00063FD4" w:rsidP="009A37B7">
            <w:pPr>
              <w:jc w:val="both"/>
              <w:rPr>
                <w:lang w:eastAsia="lt-LT"/>
              </w:rPr>
            </w:pPr>
          </w:p>
        </w:tc>
      </w:tr>
      <w:tr w:rsidR="00063FD4" w:rsidRPr="005E4467" w14:paraId="1B8767B2" w14:textId="77777777" w:rsidTr="009A37B7">
        <w:trPr>
          <w:trHeight w:val="1118"/>
        </w:trPr>
        <w:tc>
          <w:tcPr>
            <w:tcW w:w="1014" w:type="pct"/>
            <w:tcBorders>
              <w:top w:val="single" w:sz="4" w:space="0" w:color="auto"/>
              <w:left w:val="single" w:sz="4" w:space="0" w:color="auto"/>
              <w:right w:val="single" w:sz="4" w:space="0" w:color="auto"/>
            </w:tcBorders>
            <w:shd w:val="clear" w:color="auto" w:fill="auto"/>
          </w:tcPr>
          <w:p w14:paraId="7A249FC9" w14:textId="77777777" w:rsidR="00063FD4" w:rsidRPr="005E4467" w:rsidRDefault="00063FD4" w:rsidP="009A37B7">
            <w:pPr>
              <w:rPr>
                <w:lang w:eastAsia="lt-LT"/>
              </w:rPr>
            </w:pPr>
            <w:r w:rsidRPr="005E4467">
              <w:rPr>
                <w:lang w:eastAsia="lt-LT"/>
              </w:rPr>
              <w:t>7. Tvariai ir subalansuotai vystyti Lietuvos teritoriją ir mažinti regioninę atskirtį</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A12CB37" w14:textId="77777777" w:rsidR="00063FD4" w:rsidRPr="005E4467" w:rsidRDefault="00063FD4" w:rsidP="009A37B7">
            <w:pPr>
              <w:rPr>
                <w:lang w:eastAsia="lt-LT"/>
              </w:rPr>
            </w:pPr>
            <w:r w:rsidRPr="005E4467">
              <w:rPr>
                <w:lang w:eastAsia="lt-LT"/>
              </w:rPr>
              <w:t>Vidaus reikalų ministerija</w:t>
            </w:r>
          </w:p>
        </w:tc>
        <w:tc>
          <w:tcPr>
            <w:tcW w:w="697" w:type="pct"/>
            <w:tcBorders>
              <w:top w:val="single" w:sz="4" w:space="0" w:color="auto"/>
              <w:left w:val="single" w:sz="4" w:space="0" w:color="auto"/>
              <w:bottom w:val="single" w:sz="4" w:space="0" w:color="auto"/>
              <w:right w:val="single" w:sz="4" w:space="0" w:color="auto"/>
            </w:tcBorders>
            <w:vAlign w:val="center"/>
          </w:tcPr>
          <w:p w14:paraId="6E0AFE14" w14:textId="77777777" w:rsidR="00063FD4" w:rsidRPr="005E4467" w:rsidRDefault="00063FD4" w:rsidP="009A37B7">
            <w:pPr>
              <w:jc w:val="both"/>
              <w:rPr>
                <w:lang w:eastAsia="lt-LT"/>
              </w:rPr>
            </w:pPr>
            <w:r>
              <w:rPr>
                <w:lang w:eastAsia="lt-LT"/>
              </w:rPr>
              <w:t>5,2</w:t>
            </w:r>
          </w:p>
        </w:tc>
        <w:tc>
          <w:tcPr>
            <w:tcW w:w="2171" w:type="pct"/>
            <w:shd w:val="clear" w:color="auto" w:fill="auto"/>
            <w:vAlign w:val="center"/>
          </w:tcPr>
          <w:p w14:paraId="36C24432" w14:textId="77777777" w:rsidR="00063FD4" w:rsidRPr="00F8797F" w:rsidRDefault="00063FD4" w:rsidP="009A37B7">
            <w:pPr>
              <w:jc w:val="both"/>
              <w:rPr>
                <w:szCs w:val="24"/>
                <w:lang w:val="en-GB"/>
              </w:rPr>
            </w:pPr>
            <w:r w:rsidRPr="00F8797F">
              <w:rPr>
                <w:szCs w:val="24"/>
                <w:lang w:eastAsia="lt-LT"/>
              </w:rPr>
              <w:t xml:space="preserve">1. </w:t>
            </w:r>
            <w:r w:rsidRPr="00F8797F">
              <w:rPr>
                <w:szCs w:val="24"/>
              </w:rPr>
              <w:t xml:space="preserve">Ne mažiau kaip 15 proc. regionų plėtros programoje numatytų investicijų turi būti finansuojama savivaldybių lėšomis, kurias gali sudaryti savivaldybių biudžetų, savivaldybių įmonių, skolintos, privačių partnerių, kitos regionų plėtros planams įgyvendinti pritrauktos lėšos ir </w:t>
            </w:r>
            <w:r w:rsidRPr="0064207C">
              <w:rPr>
                <w:bCs/>
                <w:szCs w:val="24"/>
              </w:rPr>
              <w:t>2021-2027 m. savivaldybių prisidėjimui mažinti skiriamos VB lėšos. Kitos valstybės biudžeto ir ES lėšos negali būti įskaitomos į savivaldybių prisidėjimo lėšas.</w:t>
            </w:r>
            <w:r w:rsidRPr="00F8797F">
              <w:rPr>
                <w:szCs w:val="24"/>
              </w:rPr>
              <w:t xml:space="preserve"> </w:t>
            </w:r>
          </w:p>
          <w:p w14:paraId="55BF009D" w14:textId="77777777" w:rsidR="00063FD4" w:rsidRPr="00F8797F" w:rsidRDefault="00063FD4" w:rsidP="009A37B7">
            <w:pPr>
              <w:rPr>
                <w:szCs w:val="24"/>
                <w:lang w:eastAsia="lt-LT"/>
              </w:rPr>
            </w:pPr>
            <w:r w:rsidRPr="00F8797F">
              <w:rPr>
                <w:szCs w:val="24"/>
                <w:lang w:eastAsia="lt-LT"/>
              </w:rPr>
              <w:t>2. Didinti investavimo efektyvumą siekiant mažinti priklausomybę nuo ES fondų</w:t>
            </w:r>
          </w:p>
        </w:tc>
      </w:tr>
      <w:tr w:rsidR="00063FD4" w:rsidRPr="005E4467" w14:paraId="396EECDE" w14:textId="77777777" w:rsidTr="009A37B7">
        <w:trPr>
          <w:trHeight w:val="413"/>
        </w:trPr>
        <w:tc>
          <w:tcPr>
            <w:tcW w:w="1014" w:type="pct"/>
            <w:vMerge w:val="restart"/>
            <w:tcBorders>
              <w:top w:val="single" w:sz="4" w:space="0" w:color="auto"/>
              <w:left w:val="single" w:sz="4" w:space="0" w:color="auto"/>
              <w:right w:val="single" w:sz="4" w:space="0" w:color="auto"/>
            </w:tcBorders>
            <w:shd w:val="clear" w:color="auto" w:fill="auto"/>
          </w:tcPr>
          <w:p w14:paraId="34A1D747" w14:textId="77777777" w:rsidR="00063FD4" w:rsidRPr="005E4467" w:rsidRDefault="00063FD4" w:rsidP="009A37B7">
            <w:pPr>
              <w:rPr>
                <w:lang w:eastAsia="lt-LT"/>
              </w:rPr>
            </w:pPr>
            <w:r w:rsidRPr="005E4467">
              <w:rPr>
                <w:lang w:eastAsia="lt-LT"/>
              </w:rPr>
              <w:t>8. Didinti teisinės sistemos ir viešojo valdymo veiksmingumą</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FCCA0CD" w14:textId="77777777" w:rsidR="00063FD4" w:rsidRPr="005E4467" w:rsidRDefault="00063FD4" w:rsidP="009A37B7">
            <w:pPr>
              <w:rPr>
                <w:lang w:eastAsia="lt-LT"/>
              </w:rPr>
            </w:pPr>
            <w:r w:rsidRPr="005E4467">
              <w:rPr>
                <w:lang w:eastAsia="lt-LT"/>
              </w:rPr>
              <w:t>Teisingumo ministerija</w:t>
            </w:r>
          </w:p>
        </w:tc>
        <w:tc>
          <w:tcPr>
            <w:tcW w:w="697" w:type="pct"/>
            <w:vMerge w:val="restart"/>
            <w:tcBorders>
              <w:top w:val="single" w:sz="4" w:space="0" w:color="auto"/>
              <w:left w:val="single" w:sz="4" w:space="0" w:color="auto"/>
              <w:right w:val="single" w:sz="4" w:space="0" w:color="auto"/>
            </w:tcBorders>
            <w:vAlign w:val="center"/>
          </w:tcPr>
          <w:p w14:paraId="2841A26E" w14:textId="77777777" w:rsidR="00063FD4" w:rsidRPr="005E4467" w:rsidRDefault="00063FD4" w:rsidP="009A37B7">
            <w:pPr>
              <w:jc w:val="both"/>
              <w:rPr>
                <w:lang w:eastAsia="lt-LT"/>
              </w:rPr>
            </w:pPr>
            <w:r>
              <w:rPr>
                <w:lang w:eastAsia="lt-LT"/>
              </w:rPr>
              <w:t>1,2</w:t>
            </w:r>
          </w:p>
        </w:tc>
        <w:tc>
          <w:tcPr>
            <w:tcW w:w="2171" w:type="pct"/>
            <w:vMerge w:val="restart"/>
            <w:shd w:val="clear" w:color="auto" w:fill="auto"/>
          </w:tcPr>
          <w:p w14:paraId="79011426" w14:textId="77777777" w:rsidR="00063FD4" w:rsidRPr="005E4467" w:rsidRDefault="00063FD4" w:rsidP="009A37B7">
            <w:pPr>
              <w:rPr>
                <w:lang w:eastAsia="lt-LT"/>
              </w:rPr>
            </w:pPr>
            <w:r w:rsidRPr="005E4467">
              <w:rPr>
                <w:lang w:eastAsia="lt-LT"/>
              </w:rPr>
              <w:t>Pasinaudoti kitų tarptautinių finansavimo šaltinių lėšomis – ne mažiau kaip 5 proc.</w:t>
            </w:r>
          </w:p>
        </w:tc>
      </w:tr>
      <w:tr w:rsidR="00063FD4" w:rsidRPr="005E4467" w14:paraId="430021A4" w14:textId="77777777" w:rsidTr="009A37B7">
        <w:trPr>
          <w:trHeight w:val="413"/>
        </w:trPr>
        <w:tc>
          <w:tcPr>
            <w:tcW w:w="1014" w:type="pct"/>
            <w:vMerge/>
            <w:tcBorders>
              <w:left w:val="single" w:sz="4" w:space="0" w:color="auto"/>
              <w:right w:val="single" w:sz="4" w:space="0" w:color="auto"/>
            </w:tcBorders>
            <w:shd w:val="clear" w:color="auto" w:fill="auto"/>
            <w:vAlign w:val="center"/>
          </w:tcPr>
          <w:p w14:paraId="6F81CC40" w14:textId="77777777" w:rsidR="00063FD4" w:rsidRPr="005E4467" w:rsidRDefault="00063FD4" w:rsidP="009A37B7">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18597A7" w14:textId="77777777" w:rsidR="00063FD4" w:rsidRPr="005E4467" w:rsidRDefault="00063FD4" w:rsidP="009A37B7">
            <w:pPr>
              <w:rPr>
                <w:lang w:eastAsia="lt-LT"/>
              </w:rPr>
            </w:pPr>
            <w:r w:rsidRPr="005E4467">
              <w:rPr>
                <w:lang w:eastAsia="lt-LT"/>
              </w:rPr>
              <w:t>Vidaus reikalų ministerija</w:t>
            </w:r>
          </w:p>
        </w:tc>
        <w:tc>
          <w:tcPr>
            <w:tcW w:w="697" w:type="pct"/>
            <w:vMerge/>
            <w:tcBorders>
              <w:left w:val="single" w:sz="4" w:space="0" w:color="auto"/>
              <w:right w:val="single" w:sz="4" w:space="0" w:color="auto"/>
            </w:tcBorders>
            <w:vAlign w:val="center"/>
          </w:tcPr>
          <w:p w14:paraId="5D17CACA" w14:textId="77777777" w:rsidR="00063FD4" w:rsidRPr="005E4467" w:rsidRDefault="00063FD4" w:rsidP="009A37B7">
            <w:pPr>
              <w:jc w:val="both"/>
              <w:rPr>
                <w:lang w:eastAsia="lt-LT"/>
              </w:rPr>
            </w:pPr>
          </w:p>
        </w:tc>
        <w:tc>
          <w:tcPr>
            <w:tcW w:w="2171" w:type="pct"/>
            <w:vMerge/>
            <w:shd w:val="clear" w:color="auto" w:fill="auto"/>
            <w:vAlign w:val="center"/>
          </w:tcPr>
          <w:p w14:paraId="74CBA183" w14:textId="77777777" w:rsidR="00063FD4" w:rsidRPr="005E4467" w:rsidRDefault="00063FD4" w:rsidP="009A37B7">
            <w:pPr>
              <w:jc w:val="both"/>
              <w:rPr>
                <w:lang w:eastAsia="lt-LT"/>
              </w:rPr>
            </w:pPr>
          </w:p>
        </w:tc>
      </w:tr>
      <w:tr w:rsidR="00063FD4" w:rsidRPr="005E4467" w14:paraId="39DE50C1" w14:textId="77777777" w:rsidTr="009A37B7">
        <w:trPr>
          <w:trHeight w:val="413"/>
        </w:trPr>
        <w:tc>
          <w:tcPr>
            <w:tcW w:w="1014" w:type="pct"/>
            <w:vMerge/>
            <w:tcBorders>
              <w:left w:val="single" w:sz="4" w:space="0" w:color="auto"/>
              <w:bottom w:val="single" w:sz="4" w:space="0" w:color="auto"/>
              <w:right w:val="single" w:sz="4" w:space="0" w:color="auto"/>
            </w:tcBorders>
            <w:shd w:val="clear" w:color="auto" w:fill="auto"/>
            <w:vAlign w:val="center"/>
          </w:tcPr>
          <w:p w14:paraId="77175E93" w14:textId="77777777" w:rsidR="00063FD4" w:rsidRPr="005E4467" w:rsidRDefault="00063FD4" w:rsidP="009A37B7">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569430FA" w14:textId="77777777" w:rsidR="00063FD4" w:rsidRPr="005E4467" w:rsidRDefault="00063FD4" w:rsidP="009A37B7">
            <w:pPr>
              <w:rPr>
                <w:lang w:eastAsia="lt-LT"/>
              </w:rPr>
            </w:pPr>
            <w:r w:rsidRPr="005E4467">
              <w:rPr>
                <w:lang w:eastAsia="lt-LT"/>
              </w:rPr>
              <w:t>Finansų ministerija</w:t>
            </w:r>
          </w:p>
        </w:tc>
        <w:tc>
          <w:tcPr>
            <w:tcW w:w="697" w:type="pct"/>
            <w:vMerge/>
            <w:tcBorders>
              <w:left w:val="single" w:sz="4" w:space="0" w:color="auto"/>
              <w:bottom w:val="single" w:sz="4" w:space="0" w:color="auto"/>
              <w:right w:val="single" w:sz="4" w:space="0" w:color="auto"/>
            </w:tcBorders>
            <w:vAlign w:val="center"/>
          </w:tcPr>
          <w:p w14:paraId="0E27BF2A" w14:textId="77777777" w:rsidR="00063FD4" w:rsidRPr="005E4467" w:rsidRDefault="00063FD4" w:rsidP="009A37B7">
            <w:pPr>
              <w:jc w:val="both"/>
              <w:rPr>
                <w:lang w:eastAsia="lt-LT"/>
              </w:rPr>
            </w:pPr>
          </w:p>
        </w:tc>
        <w:tc>
          <w:tcPr>
            <w:tcW w:w="2171" w:type="pct"/>
            <w:vMerge/>
            <w:shd w:val="clear" w:color="auto" w:fill="auto"/>
            <w:vAlign w:val="center"/>
          </w:tcPr>
          <w:p w14:paraId="25DD67A8" w14:textId="77777777" w:rsidR="00063FD4" w:rsidRPr="005E4467" w:rsidRDefault="00063FD4" w:rsidP="009A37B7">
            <w:pPr>
              <w:jc w:val="both"/>
              <w:rPr>
                <w:lang w:eastAsia="lt-LT"/>
              </w:rPr>
            </w:pPr>
          </w:p>
        </w:tc>
      </w:tr>
      <w:tr w:rsidR="00063FD4" w:rsidRPr="005E4467" w14:paraId="6A1892C0" w14:textId="77777777" w:rsidTr="009A37B7">
        <w:trPr>
          <w:trHeight w:val="413"/>
        </w:trPr>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20CCC2D9" w14:textId="77777777" w:rsidR="00063FD4" w:rsidRPr="005E4467" w:rsidRDefault="00063FD4" w:rsidP="009A37B7">
            <w:pPr>
              <w:jc w:val="both"/>
              <w:rPr>
                <w:lang w:eastAsia="lt-LT"/>
              </w:rPr>
            </w:pPr>
            <w:r w:rsidRPr="005E4467">
              <w:rPr>
                <w:lang w:eastAsia="lt-LT"/>
              </w:rPr>
              <w:lastRenderedPageBreak/>
              <w:t>9. Stiprinti Lietuvos įtaką pasaulyje ir ryšius su diaspora</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A5BC44A" w14:textId="77777777" w:rsidR="00063FD4" w:rsidRPr="005E4467" w:rsidRDefault="00063FD4" w:rsidP="009A37B7">
            <w:pPr>
              <w:rPr>
                <w:lang w:eastAsia="lt-LT"/>
              </w:rPr>
            </w:pPr>
            <w:r w:rsidRPr="005E4467">
              <w:rPr>
                <w:lang w:eastAsia="lt-LT"/>
              </w:rPr>
              <w:t>Užsienio reikalų ministerija</w:t>
            </w:r>
          </w:p>
        </w:tc>
        <w:tc>
          <w:tcPr>
            <w:tcW w:w="697" w:type="pct"/>
            <w:tcBorders>
              <w:top w:val="single" w:sz="4" w:space="0" w:color="auto"/>
              <w:left w:val="single" w:sz="4" w:space="0" w:color="auto"/>
              <w:bottom w:val="single" w:sz="4" w:space="0" w:color="auto"/>
              <w:right w:val="single" w:sz="4" w:space="0" w:color="auto"/>
            </w:tcBorders>
            <w:vAlign w:val="center"/>
          </w:tcPr>
          <w:p w14:paraId="5D863355" w14:textId="77777777" w:rsidR="00063FD4" w:rsidRPr="005E4467" w:rsidRDefault="00063FD4" w:rsidP="009A37B7">
            <w:pPr>
              <w:jc w:val="both"/>
              <w:rPr>
                <w:lang w:eastAsia="lt-LT"/>
              </w:rPr>
            </w:pPr>
            <w:r>
              <w:rPr>
                <w:lang w:eastAsia="lt-LT"/>
              </w:rPr>
              <w:t>1,0</w:t>
            </w:r>
          </w:p>
        </w:tc>
        <w:tc>
          <w:tcPr>
            <w:tcW w:w="2171" w:type="pct"/>
            <w:shd w:val="clear" w:color="auto" w:fill="auto"/>
          </w:tcPr>
          <w:p w14:paraId="006C25AA" w14:textId="77777777" w:rsidR="00063FD4" w:rsidRPr="005E4467" w:rsidRDefault="00063FD4" w:rsidP="009A37B7">
            <w:pPr>
              <w:rPr>
                <w:lang w:eastAsia="lt-LT"/>
              </w:rPr>
            </w:pPr>
            <w:r w:rsidRPr="005E4467">
              <w:rPr>
                <w:lang w:eastAsia="lt-LT"/>
              </w:rPr>
              <w:t>1. Pasinaudoti kitų tarptautinių finansavimo šaltinių lėšomis – ne mažiau kaip 5 proc.</w:t>
            </w:r>
          </w:p>
          <w:p w14:paraId="4FED9FCE" w14:textId="77777777" w:rsidR="00063FD4" w:rsidRPr="005E4467" w:rsidRDefault="00063FD4" w:rsidP="009A37B7">
            <w:pPr>
              <w:rPr>
                <w:lang w:eastAsia="lt-LT"/>
              </w:rPr>
            </w:pPr>
            <w:r w:rsidRPr="005E4467">
              <w:rPr>
                <w:lang w:eastAsia="lt-LT"/>
              </w:rPr>
              <w:t>2. Ne mažiau kaip 3 proc. tikslui numatytų išlaidų finansuo</w:t>
            </w:r>
            <w:r>
              <w:rPr>
                <w:lang w:eastAsia="lt-LT"/>
              </w:rPr>
              <w:t>ti</w:t>
            </w:r>
            <w:r w:rsidRPr="005E4467">
              <w:rPr>
                <w:lang w:eastAsia="lt-LT"/>
              </w:rPr>
              <w:t xml:space="preserve"> privačiomis lėšomis</w:t>
            </w:r>
          </w:p>
        </w:tc>
      </w:tr>
      <w:tr w:rsidR="00063FD4" w:rsidRPr="005E4467" w14:paraId="1E98B6CF" w14:textId="77777777" w:rsidTr="009A37B7">
        <w:trPr>
          <w:trHeight w:val="413"/>
        </w:trPr>
        <w:tc>
          <w:tcPr>
            <w:tcW w:w="1014" w:type="pct"/>
            <w:vMerge w:val="restart"/>
            <w:tcBorders>
              <w:top w:val="single" w:sz="4" w:space="0" w:color="auto"/>
              <w:left w:val="single" w:sz="4" w:space="0" w:color="auto"/>
              <w:right w:val="single" w:sz="4" w:space="0" w:color="auto"/>
            </w:tcBorders>
            <w:shd w:val="clear" w:color="auto" w:fill="auto"/>
          </w:tcPr>
          <w:p w14:paraId="4BC2D127" w14:textId="77777777" w:rsidR="00063FD4" w:rsidRPr="005E4467" w:rsidRDefault="00063FD4" w:rsidP="009A37B7">
            <w:pPr>
              <w:rPr>
                <w:lang w:eastAsia="lt-LT"/>
              </w:rPr>
            </w:pPr>
            <w:r w:rsidRPr="005E4467">
              <w:rPr>
                <w:lang w:eastAsia="lt-LT"/>
              </w:rPr>
              <w:t>10. Stiprinti nacionalinį saugumą</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BDE933F" w14:textId="77777777" w:rsidR="00063FD4" w:rsidRPr="005E4467" w:rsidRDefault="00063FD4" w:rsidP="009A37B7">
            <w:pPr>
              <w:rPr>
                <w:lang w:eastAsia="lt-LT"/>
              </w:rPr>
            </w:pPr>
            <w:r w:rsidRPr="005E4467">
              <w:rPr>
                <w:lang w:eastAsia="lt-LT"/>
              </w:rPr>
              <w:t>Krašto apsaugos ministerija</w:t>
            </w:r>
          </w:p>
        </w:tc>
        <w:tc>
          <w:tcPr>
            <w:tcW w:w="697" w:type="pct"/>
            <w:vMerge w:val="restart"/>
            <w:tcBorders>
              <w:top w:val="single" w:sz="4" w:space="0" w:color="auto"/>
              <w:left w:val="single" w:sz="4" w:space="0" w:color="auto"/>
              <w:right w:val="single" w:sz="4" w:space="0" w:color="auto"/>
            </w:tcBorders>
            <w:vAlign w:val="center"/>
          </w:tcPr>
          <w:p w14:paraId="74C395B3" w14:textId="77777777" w:rsidR="00063FD4" w:rsidRPr="005E4467" w:rsidRDefault="00063FD4" w:rsidP="009A37B7">
            <w:pPr>
              <w:jc w:val="both"/>
              <w:rPr>
                <w:lang w:eastAsia="lt-LT"/>
              </w:rPr>
            </w:pPr>
            <w:r>
              <w:rPr>
                <w:lang w:eastAsia="lt-LT"/>
              </w:rPr>
              <w:t>5,8</w:t>
            </w:r>
          </w:p>
        </w:tc>
        <w:tc>
          <w:tcPr>
            <w:tcW w:w="2171" w:type="pct"/>
            <w:vMerge w:val="restart"/>
            <w:tcBorders>
              <w:top w:val="single" w:sz="4" w:space="0" w:color="auto"/>
              <w:left w:val="single" w:sz="4" w:space="0" w:color="auto"/>
              <w:right w:val="single" w:sz="4" w:space="0" w:color="auto"/>
            </w:tcBorders>
            <w:shd w:val="clear" w:color="auto" w:fill="auto"/>
          </w:tcPr>
          <w:p w14:paraId="0E52EE9D" w14:textId="77777777" w:rsidR="00063FD4" w:rsidRPr="005E4467" w:rsidRDefault="00063FD4" w:rsidP="009A37B7">
            <w:pPr>
              <w:jc w:val="both"/>
              <w:rPr>
                <w:lang w:eastAsia="lt-LT"/>
              </w:rPr>
            </w:pPr>
            <w:r w:rsidRPr="005E4467">
              <w:rPr>
                <w:lang w:eastAsia="lt-LT"/>
              </w:rPr>
              <w:t>Pasinaudoti kitų tarptautinių finansavimo šaltinių lėšomis – ne mažiau kaip 5 proc.</w:t>
            </w:r>
          </w:p>
        </w:tc>
      </w:tr>
      <w:tr w:rsidR="00063FD4" w:rsidRPr="005E4467" w14:paraId="4FEF867F" w14:textId="77777777" w:rsidTr="009A37B7">
        <w:trPr>
          <w:trHeight w:val="413"/>
        </w:trPr>
        <w:tc>
          <w:tcPr>
            <w:tcW w:w="1014" w:type="pct"/>
            <w:vMerge/>
            <w:tcBorders>
              <w:left w:val="single" w:sz="4" w:space="0" w:color="auto"/>
              <w:right w:val="single" w:sz="4" w:space="0" w:color="auto"/>
            </w:tcBorders>
            <w:shd w:val="clear" w:color="auto" w:fill="auto"/>
            <w:vAlign w:val="center"/>
          </w:tcPr>
          <w:p w14:paraId="63A9D865" w14:textId="77777777" w:rsidR="00063FD4" w:rsidRPr="005E4467" w:rsidRDefault="00063FD4" w:rsidP="009A37B7">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5DF998D" w14:textId="77777777" w:rsidR="00063FD4" w:rsidRPr="005E4467" w:rsidRDefault="00063FD4" w:rsidP="009A37B7">
            <w:pPr>
              <w:rPr>
                <w:lang w:eastAsia="lt-LT"/>
              </w:rPr>
            </w:pPr>
            <w:r w:rsidRPr="005E4467">
              <w:rPr>
                <w:lang w:eastAsia="lt-LT"/>
              </w:rPr>
              <w:t>Susisiekimo ministerija</w:t>
            </w:r>
          </w:p>
        </w:tc>
        <w:tc>
          <w:tcPr>
            <w:tcW w:w="697" w:type="pct"/>
            <w:vMerge/>
            <w:tcBorders>
              <w:left w:val="single" w:sz="4" w:space="0" w:color="auto"/>
              <w:right w:val="single" w:sz="4" w:space="0" w:color="auto"/>
            </w:tcBorders>
            <w:vAlign w:val="center"/>
          </w:tcPr>
          <w:p w14:paraId="6E125730" w14:textId="77777777" w:rsidR="00063FD4" w:rsidRPr="005E4467" w:rsidRDefault="00063FD4" w:rsidP="009A37B7">
            <w:pPr>
              <w:jc w:val="both"/>
              <w:rPr>
                <w:lang w:eastAsia="lt-LT"/>
              </w:rPr>
            </w:pPr>
          </w:p>
        </w:tc>
        <w:tc>
          <w:tcPr>
            <w:tcW w:w="2171" w:type="pct"/>
            <w:vMerge/>
            <w:tcBorders>
              <w:left w:val="single" w:sz="4" w:space="0" w:color="auto"/>
              <w:right w:val="single" w:sz="4" w:space="0" w:color="auto"/>
            </w:tcBorders>
            <w:shd w:val="clear" w:color="auto" w:fill="auto"/>
            <w:vAlign w:val="center"/>
          </w:tcPr>
          <w:p w14:paraId="50A7C9A4" w14:textId="77777777" w:rsidR="00063FD4" w:rsidRPr="005E4467" w:rsidRDefault="00063FD4" w:rsidP="009A37B7">
            <w:pPr>
              <w:jc w:val="both"/>
              <w:rPr>
                <w:lang w:eastAsia="lt-LT"/>
              </w:rPr>
            </w:pPr>
          </w:p>
        </w:tc>
      </w:tr>
      <w:tr w:rsidR="00063FD4" w:rsidRPr="005E4467" w14:paraId="70D780FD" w14:textId="77777777" w:rsidTr="009A37B7">
        <w:trPr>
          <w:trHeight w:val="413"/>
        </w:trPr>
        <w:tc>
          <w:tcPr>
            <w:tcW w:w="1014" w:type="pct"/>
            <w:vMerge/>
            <w:tcBorders>
              <w:left w:val="single" w:sz="4" w:space="0" w:color="auto"/>
              <w:right w:val="single" w:sz="4" w:space="0" w:color="auto"/>
            </w:tcBorders>
            <w:shd w:val="clear" w:color="auto" w:fill="auto"/>
            <w:vAlign w:val="center"/>
          </w:tcPr>
          <w:p w14:paraId="3307A1E2" w14:textId="77777777" w:rsidR="00063FD4" w:rsidRPr="005E4467" w:rsidRDefault="00063FD4" w:rsidP="009A37B7">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6DA3C95" w14:textId="77777777" w:rsidR="00063FD4" w:rsidRPr="005E4467" w:rsidRDefault="00063FD4" w:rsidP="009A37B7">
            <w:pPr>
              <w:rPr>
                <w:lang w:eastAsia="lt-LT"/>
              </w:rPr>
            </w:pPr>
            <w:r w:rsidRPr="005E4467">
              <w:rPr>
                <w:lang w:eastAsia="lt-LT"/>
              </w:rPr>
              <w:t>Vidaus reikalų ministerija</w:t>
            </w:r>
          </w:p>
        </w:tc>
        <w:tc>
          <w:tcPr>
            <w:tcW w:w="697" w:type="pct"/>
            <w:vMerge/>
            <w:tcBorders>
              <w:left w:val="single" w:sz="4" w:space="0" w:color="auto"/>
              <w:right w:val="single" w:sz="4" w:space="0" w:color="auto"/>
            </w:tcBorders>
            <w:vAlign w:val="center"/>
          </w:tcPr>
          <w:p w14:paraId="3D530608" w14:textId="77777777" w:rsidR="00063FD4" w:rsidRPr="005E4467" w:rsidRDefault="00063FD4" w:rsidP="009A37B7">
            <w:pPr>
              <w:jc w:val="both"/>
              <w:rPr>
                <w:lang w:eastAsia="lt-LT"/>
              </w:rPr>
            </w:pPr>
          </w:p>
        </w:tc>
        <w:tc>
          <w:tcPr>
            <w:tcW w:w="2171" w:type="pct"/>
            <w:vMerge/>
            <w:tcBorders>
              <w:left w:val="single" w:sz="4" w:space="0" w:color="auto"/>
              <w:right w:val="single" w:sz="4" w:space="0" w:color="auto"/>
            </w:tcBorders>
            <w:shd w:val="clear" w:color="auto" w:fill="auto"/>
            <w:vAlign w:val="center"/>
          </w:tcPr>
          <w:p w14:paraId="351B3BF2" w14:textId="77777777" w:rsidR="00063FD4" w:rsidRPr="005E4467" w:rsidRDefault="00063FD4" w:rsidP="009A37B7">
            <w:pPr>
              <w:jc w:val="both"/>
              <w:rPr>
                <w:lang w:eastAsia="lt-LT"/>
              </w:rPr>
            </w:pPr>
          </w:p>
        </w:tc>
      </w:tr>
      <w:tr w:rsidR="00063FD4" w:rsidRPr="005E4467" w14:paraId="690A47A5" w14:textId="77777777" w:rsidTr="009A37B7">
        <w:trPr>
          <w:trHeight w:val="413"/>
        </w:trPr>
        <w:tc>
          <w:tcPr>
            <w:tcW w:w="1014" w:type="pct"/>
            <w:vMerge/>
            <w:tcBorders>
              <w:left w:val="single" w:sz="4" w:space="0" w:color="auto"/>
              <w:bottom w:val="single" w:sz="4" w:space="0" w:color="auto"/>
              <w:right w:val="single" w:sz="4" w:space="0" w:color="auto"/>
            </w:tcBorders>
            <w:shd w:val="clear" w:color="auto" w:fill="auto"/>
            <w:vAlign w:val="center"/>
          </w:tcPr>
          <w:p w14:paraId="167C4E18" w14:textId="77777777" w:rsidR="00063FD4" w:rsidRPr="005E4467" w:rsidRDefault="00063FD4" w:rsidP="009A37B7">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9CC9CA7" w14:textId="77777777" w:rsidR="00063FD4" w:rsidRPr="005E4467" w:rsidRDefault="00063FD4" w:rsidP="009A37B7">
            <w:pPr>
              <w:rPr>
                <w:lang w:eastAsia="lt-LT"/>
              </w:rPr>
            </w:pPr>
            <w:r w:rsidRPr="005E4467">
              <w:rPr>
                <w:lang w:eastAsia="lt-LT"/>
              </w:rPr>
              <w:t>Lietuvos Respublikos Vyriausybės kanceliarija</w:t>
            </w:r>
          </w:p>
        </w:tc>
        <w:tc>
          <w:tcPr>
            <w:tcW w:w="697" w:type="pct"/>
            <w:vMerge/>
            <w:tcBorders>
              <w:left w:val="single" w:sz="4" w:space="0" w:color="auto"/>
              <w:bottom w:val="single" w:sz="4" w:space="0" w:color="auto"/>
              <w:right w:val="single" w:sz="4" w:space="0" w:color="auto"/>
            </w:tcBorders>
            <w:vAlign w:val="center"/>
          </w:tcPr>
          <w:p w14:paraId="79A27367" w14:textId="77777777" w:rsidR="00063FD4" w:rsidRPr="005E4467" w:rsidRDefault="00063FD4" w:rsidP="009A37B7">
            <w:pPr>
              <w:jc w:val="both"/>
              <w:rPr>
                <w:lang w:eastAsia="lt-LT"/>
              </w:rPr>
            </w:pPr>
          </w:p>
        </w:tc>
        <w:tc>
          <w:tcPr>
            <w:tcW w:w="2171" w:type="pct"/>
            <w:vMerge/>
            <w:tcBorders>
              <w:left w:val="single" w:sz="4" w:space="0" w:color="auto"/>
              <w:right w:val="single" w:sz="4" w:space="0" w:color="auto"/>
            </w:tcBorders>
            <w:shd w:val="clear" w:color="auto" w:fill="auto"/>
            <w:vAlign w:val="center"/>
          </w:tcPr>
          <w:p w14:paraId="68323438" w14:textId="77777777" w:rsidR="00063FD4" w:rsidRPr="005E4467" w:rsidRDefault="00063FD4" w:rsidP="009A37B7">
            <w:pPr>
              <w:jc w:val="both"/>
              <w:rPr>
                <w:lang w:eastAsia="lt-LT"/>
              </w:rPr>
            </w:pPr>
          </w:p>
        </w:tc>
      </w:tr>
    </w:tbl>
    <w:p w14:paraId="4A6B7615" w14:textId="77777777" w:rsidR="00063FD4" w:rsidRPr="005E4467" w:rsidRDefault="00063FD4" w:rsidP="00063FD4">
      <w:pPr>
        <w:pStyle w:val="Antrats"/>
        <w:tabs>
          <w:tab w:val="clear" w:pos="4153"/>
          <w:tab w:val="clear" w:pos="8306"/>
          <w:tab w:val="left" w:pos="6237"/>
        </w:tabs>
        <w:jc w:val="center"/>
      </w:pPr>
    </w:p>
    <w:p w14:paraId="179DE81C" w14:textId="77777777" w:rsidR="00063FD4" w:rsidRDefault="00063FD4" w:rsidP="00063FD4">
      <w:pPr>
        <w:pStyle w:val="Antrats"/>
        <w:tabs>
          <w:tab w:val="clear" w:pos="4153"/>
          <w:tab w:val="clear" w:pos="8306"/>
          <w:tab w:val="left" w:pos="6237"/>
        </w:tabs>
        <w:jc w:val="center"/>
      </w:pPr>
      <w:r w:rsidRPr="005E4467">
        <w:t>––––––––––––––––––––</w:t>
      </w:r>
    </w:p>
    <w:p w14:paraId="1FDE43E7" w14:textId="77777777" w:rsidR="00063FD4" w:rsidRDefault="00063FD4" w:rsidP="00063FD4">
      <w:pPr>
        <w:rPr>
          <w:lang w:eastAsia="lt-LT"/>
        </w:rPr>
      </w:pPr>
    </w:p>
    <w:p w14:paraId="2C86FBEE" w14:textId="517B9148" w:rsidR="00953180" w:rsidRDefault="00953180" w:rsidP="00E3517B">
      <w:pPr>
        <w:rPr>
          <w:szCs w:val="28"/>
        </w:rPr>
      </w:pPr>
    </w:p>
    <w:p w14:paraId="0C815D5D" w14:textId="59E762F8" w:rsidR="00953180" w:rsidRDefault="00953180" w:rsidP="00E3517B">
      <w:pPr>
        <w:rPr>
          <w:szCs w:val="28"/>
        </w:rPr>
      </w:pPr>
    </w:p>
    <w:p w14:paraId="1CCCA80D" w14:textId="7257BA09" w:rsidR="00953180" w:rsidRDefault="00953180" w:rsidP="00E3517B">
      <w:pPr>
        <w:rPr>
          <w:szCs w:val="28"/>
        </w:rPr>
      </w:pPr>
    </w:p>
    <w:p w14:paraId="2A88D7C4" w14:textId="5ECA54A4" w:rsidR="00953180" w:rsidRDefault="00953180" w:rsidP="00E3517B">
      <w:pPr>
        <w:rPr>
          <w:szCs w:val="28"/>
        </w:rPr>
      </w:pPr>
    </w:p>
    <w:p w14:paraId="131DFAA3" w14:textId="77777777" w:rsidR="00953180" w:rsidRPr="005E4467" w:rsidRDefault="00953180" w:rsidP="00E3517B">
      <w:pPr>
        <w:rPr>
          <w:szCs w:val="28"/>
        </w:rPr>
      </w:pPr>
    </w:p>
    <w:p w14:paraId="2152144F" w14:textId="096D4D24" w:rsidR="00E3517B" w:rsidRDefault="00E3517B" w:rsidP="00E3517B">
      <w:pPr>
        <w:pStyle w:val="Antrats"/>
        <w:tabs>
          <w:tab w:val="clear" w:pos="4153"/>
          <w:tab w:val="clear" w:pos="8306"/>
          <w:tab w:val="left" w:pos="6237"/>
        </w:tabs>
        <w:jc w:val="center"/>
      </w:pPr>
    </w:p>
    <w:p w14:paraId="413508F0" w14:textId="2AA4B522" w:rsidR="000248EC" w:rsidRDefault="000248EC" w:rsidP="00E3517B">
      <w:pPr>
        <w:pStyle w:val="Antrats"/>
        <w:tabs>
          <w:tab w:val="clear" w:pos="4153"/>
          <w:tab w:val="clear" w:pos="8306"/>
          <w:tab w:val="left" w:pos="6237"/>
        </w:tabs>
        <w:jc w:val="center"/>
      </w:pPr>
    </w:p>
    <w:p w14:paraId="0BC599F1" w14:textId="36AF7C0E" w:rsidR="000248EC" w:rsidRDefault="000248EC" w:rsidP="00E3517B">
      <w:pPr>
        <w:pStyle w:val="Antrats"/>
        <w:tabs>
          <w:tab w:val="clear" w:pos="4153"/>
          <w:tab w:val="clear" w:pos="8306"/>
          <w:tab w:val="left" w:pos="6237"/>
        </w:tabs>
        <w:jc w:val="center"/>
      </w:pPr>
    </w:p>
    <w:p w14:paraId="05370632" w14:textId="2AF56F3A" w:rsidR="000248EC" w:rsidRDefault="000248EC" w:rsidP="00E3517B">
      <w:pPr>
        <w:pStyle w:val="Antrats"/>
        <w:tabs>
          <w:tab w:val="clear" w:pos="4153"/>
          <w:tab w:val="clear" w:pos="8306"/>
          <w:tab w:val="left" w:pos="6237"/>
        </w:tabs>
        <w:jc w:val="center"/>
      </w:pPr>
    </w:p>
    <w:p w14:paraId="24B8CD5A" w14:textId="60AAC1E5" w:rsidR="000248EC" w:rsidRDefault="000248EC" w:rsidP="00E3517B">
      <w:pPr>
        <w:pStyle w:val="Antrats"/>
        <w:tabs>
          <w:tab w:val="clear" w:pos="4153"/>
          <w:tab w:val="clear" w:pos="8306"/>
          <w:tab w:val="left" w:pos="6237"/>
        </w:tabs>
        <w:jc w:val="center"/>
      </w:pPr>
    </w:p>
    <w:p w14:paraId="11DD63FB" w14:textId="75515C56" w:rsidR="000248EC" w:rsidRDefault="000248EC" w:rsidP="00E3517B">
      <w:pPr>
        <w:pStyle w:val="Antrats"/>
        <w:tabs>
          <w:tab w:val="clear" w:pos="4153"/>
          <w:tab w:val="clear" w:pos="8306"/>
          <w:tab w:val="left" w:pos="6237"/>
        </w:tabs>
        <w:jc w:val="center"/>
      </w:pPr>
    </w:p>
    <w:p w14:paraId="4D504C5F" w14:textId="1C8EBF8A" w:rsidR="000248EC" w:rsidRDefault="000248EC" w:rsidP="00E3517B">
      <w:pPr>
        <w:pStyle w:val="Antrats"/>
        <w:tabs>
          <w:tab w:val="clear" w:pos="4153"/>
          <w:tab w:val="clear" w:pos="8306"/>
          <w:tab w:val="left" w:pos="6237"/>
        </w:tabs>
        <w:jc w:val="center"/>
      </w:pPr>
    </w:p>
    <w:p w14:paraId="3A5C995F" w14:textId="77777777" w:rsidR="00AE02D9" w:rsidRDefault="003F608A">
      <w:pPr>
        <w:ind w:left="10368"/>
        <w:rPr>
          <w:szCs w:val="24"/>
        </w:rPr>
      </w:pPr>
      <w:r>
        <w:rPr>
          <w:szCs w:val="24"/>
        </w:rPr>
        <w:lastRenderedPageBreak/>
        <w:t>2021–2030 metų nacionalinio</w:t>
      </w:r>
    </w:p>
    <w:p w14:paraId="0D74B266" w14:textId="77777777" w:rsidR="00AE02D9" w:rsidRDefault="003F608A">
      <w:pPr>
        <w:ind w:left="10368"/>
        <w:rPr>
          <w:szCs w:val="24"/>
        </w:rPr>
      </w:pPr>
      <w:r>
        <w:rPr>
          <w:szCs w:val="24"/>
        </w:rPr>
        <w:t>pažangos plano</w:t>
      </w:r>
    </w:p>
    <w:p w14:paraId="50ECA136" w14:textId="77777777" w:rsidR="00AE02D9" w:rsidRDefault="003F608A">
      <w:pPr>
        <w:ind w:left="10368"/>
        <w:rPr>
          <w:szCs w:val="24"/>
        </w:rPr>
      </w:pPr>
      <w:r>
        <w:rPr>
          <w:szCs w:val="24"/>
        </w:rPr>
        <w:t>3 priedas</w:t>
      </w:r>
    </w:p>
    <w:p w14:paraId="20F16A43" w14:textId="77777777" w:rsidR="00AE02D9" w:rsidRDefault="00AE02D9">
      <w:pPr>
        <w:ind w:left="10368"/>
        <w:rPr>
          <w:szCs w:val="24"/>
        </w:rPr>
      </w:pPr>
    </w:p>
    <w:p w14:paraId="6886576A" w14:textId="77777777" w:rsidR="00AE02D9" w:rsidRPr="00112B8D" w:rsidRDefault="003F608A">
      <w:pPr>
        <w:keepNext/>
        <w:keepLines/>
        <w:jc w:val="center"/>
        <w:rPr>
          <w:b/>
          <w:bCs/>
          <w:caps/>
          <w:szCs w:val="24"/>
        </w:rPr>
      </w:pPr>
      <w:r w:rsidRPr="00112B8D">
        <w:rPr>
          <w:b/>
          <w:bCs/>
          <w:caps/>
          <w:szCs w:val="24"/>
        </w:rPr>
        <w:t>2021–2030 METŲ NACIONALINIO PAŽANGOS PLANO SĄSAJOS SU VALSTYBĖS PAŽANGOS STRATEGIJA „LIETUVOS PAŽANGOS STRATEGIJA „LIETUVA 2030“ IR DARNAUS VYSTYMOSI TIKSLAIS</w:t>
      </w:r>
    </w:p>
    <w:p w14:paraId="04D47DDD" w14:textId="77777777" w:rsidR="00AE02D9" w:rsidRPr="00112B8D" w:rsidRDefault="00AE02D9">
      <w:pPr>
        <w:keepNext/>
        <w:keepLines/>
        <w:jc w:val="center"/>
        <w:rPr>
          <w:b/>
          <w:bCs/>
          <w:caps/>
          <w:szCs w:val="24"/>
        </w:rPr>
      </w:pPr>
    </w:p>
    <w:tbl>
      <w:tblPr>
        <w:tblW w:w="15309" w:type="dxa"/>
        <w:tblBorders>
          <w:top w:val="single" w:sz="4" w:space="0" w:color="7F7F7F"/>
          <w:bottom w:val="single" w:sz="4" w:space="0" w:color="7F7F7F"/>
        </w:tblBorders>
        <w:tblLook w:val="04A0" w:firstRow="1" w:lastRow="0" w:firstColumn="1" w:lastColumn="0" w:noHBand="0" w:noVBand="1"/>
      </w:tblPr>
      <w:tblGrid>
        <w:gridCol w:w="5103"/>
        <w:gridCol w:w="1206"/>
        <w:gridCol w:w="1256"/>
        <w:gridCol w:w="1028"/>
        <w:gridCol w:w="6716"/>
      </w:tblGrid>
      <w:tr w:rsidR="00AE02D9" w14:paraId="1AE68450" w14:textId="77777777">
        <w:tc>
          <w:tcPr>
            <w:tcW w:w="6" w:type="dxa"/>
            <w:vMerge w:val="restart"/>
            <w:tcBorders>
              <w:top w:val="single" w:sz="4" w:space="0" w:color="7F7F7F" w:themeColor="text1" w:themeTint="80"/>
              <w:left w:val="nil"/>
              <w:right w:val="single" w:sz="4" w:space="0" w:color="auto"/>
            </w:tcBorders>
          </w:tcPr>
          <w:p w14:paraId="66ED4087" w14:textId="77777777" w:rsidR="00AE02D9" w:rsidRDefault="00AE02D9">
            <w:pPr>
              <w:jc w:val="center"/>
              <w:rPr>
                <w:sz w:val="20"/>
              </w:rPr>
            </w:pPr>
          </w:p>
          <w:p w14:paraId="36D1728E" w14:textId="77777777" w:rsidR="00AE02D9" w:rsidRDefault="003F608A">
            <w:pPr>
              <w:jc w:val="center"/>
              <w:rPr>
                <w:sz w:val="20"/>
              </w:rPr>
            </w:pPr>
            <w:r>
              <w:rPr>
                <w:sz w:val="20"/>
              </w:rPr>
              <w:t>Plano strateginis tikslas</w:t>
            </w:r>
          </w:p>
        </w:tc>
        <w:tc>
          <w:tcPr>
            <w:tcW w:w="6" w:type="dxa"/>
            <w:gridSpan w:val="3"/>
            <w:tcBorders>
              <w:top w:val="single" w:sz="4" w:space="0" w:color="auto"/>
              <w:left w:val="single" w:sz="4" w:space="0" w:color="auto"/>
              <w:bottom w:val="single" w:sz="4" w:space="0" w:color="auto"/>
              <w:right w:val="single" w:sz="4" w:space="0" w:color="auto"/>
            </w:tcBorders>
            <w:hideMark/>
          </w:tcPr>
          <w:p w14:paraId="1C248090" w14:textId="77777777" w:rsidR="00AE02D9" w:rsidRDefault="003F608A">
            <w:pPr>
              <w:jc w:val="center"/>
              <w:rPr>
                <w:sz w:val="20"/>
              </w:rPr>
            </w:pPr>
            <w:r>
              <w:rPr>
                <w:sz w:val="20"/>
              </w:rPr>
              <w:t>„Lietuva 2030“ pažangos kryptys</w:t>
            </w:r>
          </w:p>
        </w:tc>
        <w:tc>
          <w:tcPr>
            <w:tcW w:w="6" w:type="dxa"/>
            <w:tcBorders>
              <w:top w:val="single" w:sz="4" w:space="0" w:color="7F7F7F" w:themeColor="text1" w:themeTint="80"/>
              <w:left w:val="single" w:sz="4" w:space="0" w:color="auto"/>
              <w:right w:val="nil"/>
            </w:tcBorders>
            <w:hideMark/>
          </w:tcPr>
          <w:p w14:paraId="3F64D906" w14:textId="6FD42275" w:rsidR="00AE02D9" w:rsidRDefault="003F608A">
            <w:pPr>
              <w:jc w:val="center"/>
              <w:rPr>
                <w:sz w:val="20"/>
              </w:rPr>
            </w:pPr>
            <w:r>
              <w:rPr>
                <w:sz w:val="20"/>
              </w:rPr>
              <w:t xml:space="preserve">Jungtinių </w:t>
            </w:r>
            <w:r w:rsidR="000E074B">
              <w:rPr>
                <w:sz w:val="20"/>
              </w:rPr>
              <w:t>T</w:t>
            </w:r>
            <w:r>
              <w:rPr>
                <w:sz w:val="20"/>
              </w:rPr>
              <w:t>autų darnaus vystymosi tikslai (DVT)</w:t>
            </w:r>
          </w:p>
        </w:tc>
      </w:tr>
      <w:tr w:rsidR="00AE02D9" w14:paraId="55F1434A" w14:textId="77777777">
        <w:tc>
          <w:tcPr>
            <w:tcW w:w="0" w:type="auto"/>
            <w:vMerge/>
            <w:tcBorders>
              <w:left w:val="nil"/>
              <w:right w:val="single" w:sz="4" w:space="0" w:color="auto"/>
            </w:tcBorders>
            <w:vAlign w:val="center"/>
            <w:hideMark/>
          </w:tcPr>
          <w:p w14:paraId="186EAF55" w14:textId="77777777" w:rsidR="00AE02D9" w:rsidRDefault="00AE02D9">
            <w:pPr>
              <w:rPr>
                <w:sz w:val="20"/>
              </w:rPr>
            </w:pPr>
          </w:p>
        </w:tc>
        <w:tc>
          <w:tcPr>
            <w:tcW w:w="6" w:type="dxa"/>
            <w:tcBorders>
              <w:top w:val="single" w:sz="4" w:space="0" w:color="auto"/>
              <w:left w:val="single" w:sz="4" w:space="0" w:color="auto"/>
              <w:bottom w:val="single" w:sz="4" w:space="0" w:color="auto"/>
              <w:right w:val="single" w:sz="4" w:space="0" w:color="auto"/>
            </w:tcBorders>
            <w:hideMark/>
          </w:tcPr>
          <w:p w14:paraId="6949012E" w14:textId="77777777" w:rsidR="00AE02D9" w:rsidRDefault="003F608A">
            <w:pPr>
              <w:jc w:val="center"/>
              <w:rPr>
                <w:b/>
                <w:sz w:val="20"/>
              </w:rPr>
            </w:pPr>
            <w:r>
              <w:rPr>
                <w:b/>
                <w:sz w:val="20"/>
              </w:rPr>
              <w:t>Sumani visuomenė</w:t>
            </w:r>
          </w:p>
        </w:tc>
        <w:tc>
          <w:tcPr>
            <w:tcW w:w="6" w:type="dxa"/>
            <w:tcBorders>
              <w:top w:val="single" w:sz="4" w:space="0" w:color="auto"/>
              <w:left w:val="single" w:sz="4" w:space="0" w:color="auto"/>
              <w:bottom w:val="single" w:sz="4" w:space="0" w:color="auto"/>
              <w:right w:val="single" w:sz="4" w:space="0" w:color="auto"/>
            </w:tcBorders>
            <w:hideMark/>
          </w:tcPr>
          <w:p w14:paraId="30BF2F7B" w14:textId="77777777" w:rsidR="00AE02D9" w:rsidRDefault="003F608A">
            <w:pPr>
              <w:jc w:val="center"/>
              <w:rPr>
                <w:b/>
                <w:sz w:val="20"/>
              </w:rPr>
            </w:pPr>
            <w:r>
              <w:rPr>
                <w:b/>
                <w:sz w:val="20"/>
              </w:rPr>
              <w:t>Sumani ekonomika</w:t>
            </w:r>
          </w:p>
        </w:tc>
        <w:tc>
          <w:tcPr>
            <w:tcW w:w="6" w:type="dxa"/>
            <w:tcBorders>
              <w:top w:val="single" w:sz="4" w:space="0" w:color="auto"/>
              <w:left w:val="single" w:sz="4" w:space="0" w:color="auto"/>
              <w:bottom w:val="single" w:sz="4" w:space="0" w:color="auto"/>
              <w:right w:val="single" w:sz="4" w:space="0" w:color="auto"/>
            </w:tcBorders>
            <w:hideMark/>
          </w:tcPr>
          <w:p w14:paraId="318D5F7F" w14:textId="77777777" w:rsidR="00AE02D9" w:rsidRDefault="003F608A">
            <w:pPr>
              <w:jc w:val="center"/>
              <w:rPr>
                <w:sz w:val="20"/>
              </w:rPr>
            </w:pPr>
            <w:r>
              <w:rPr>
                <w:b/>
                <w:sz w:val="20"/>
              </w:rPr>
              <w:t>Sumanus valdymas</w:t>
            </w:r>
            <w:r>
              <w:rPr>
                <w:sz w:val="20"/>
              </w:rPr>
              <w:t xml:space="preserve"> </w:t>
            </w:r>
          </w:p>
        </w:tc>
        <w:tc>
          <w:tcPr>
            <w:tcW w:w="6" w:type="dxa"/>
            <w:tcBorders>
              <w:left w:val="single" w:sz="4" w:space="0" w:color="auto"/>
              <w:right w:val="nil"/>
            </w:tcBorders>
          </w:tcPr>
          <w:p w14:paraId="17954E80" w14:textId="77777777" w:rsidR="00AE02D9" w:rsidRDefault="00AE02D9">
            <w:pPr>
              <w:rPr>
                <w:sz w:val="20"/>
              </w:rPr>
            </w:pPr>
          </w:p>
        </w:tc>
      </w:tr>
      <w:tr w:rsidR="00AE02D9" w14:paraId="73FBF6FB" w14:textId="77777777">
        <w:tc>
          <w:tcPr>
            <w:tcW w:w="6" w:type="dxa"/>
            <w:tcBorders>
              <w:top w:val="nil"/>
              <w:left w:val="nil"/>
              <w:bottom w:val="nil"/>
              <w:right w:val="nil"/>
            </w:tcBorders>
            <w:hideMark/>
          </w:tcPr>
          <w:p w14:paraId="23AF4FF7" w14:textId="77777777" w:rsidR="00AE02D9" w:rsidRDefault="003F608A">
            <w:pPr>
              <w:rPr>
                <w:sz w:val="20"/>
              </w:rPr>
            </w:pPr>
            <w:r>
              <w:rPr>
                <w:sz w:val="20"/>
              </w:rPr>
              <w:t>1. Pereiti prie mokslo žiniomis, pažangiosiomis technologijomis, inovacijomis grįsto darnaus ekonomikos vystymosi ir didinti šalies tarptautinį konkurencingumą</w:t>
            </w:r>
          </w:p>
        </w:tc>
        <w:tc>
          <w:tcPr>
            <w:tcW w:w="6" w:type="dxa"/>
            <w:tcBorders>
              <w:top w:val="single" w:sz="4" w:space="0" w:color="auto"/>
              <w:left w:val="nil"/>
              <w:bottom w:val="nil"/>
              <w:right w:val="nil"/>
            </w:tcBorders>
          </w:tcPr>
          <w:p w14:paraId="179B87A8" w14:textId="77777777" w:rsidR="00AE02D9" w:rsidRDefault="00AE02D9">
            <w:pPr>
              <w:rPr>
                <w:sz w:val="20"/>
              </w:rPr>
            </w:pPr>
          </w:p>
        </w:tc>
        <w:tc>
          <w:tcPr>
            <w:tcW w:w="6" w:type="dxa"/>
            <w:tcBorders>
              <w:top w:val="single" w:sz="4" w:space="0" w:color="auto"/>
              <w:left w:val="nil"/>
              <w:bottom w:val="nil"/>
              <w:right w:val="nil"/>
            </w:tcBorders>
            <w:hideMark/>
          </w:tcPr>
          <w:p w14:paraId="44AFF21A" w14:textId="77777777" w:rsidR="00AE02D9" w:rsidRDefault="003F608A">
            <w:pPr>
              <w:jc w:val="center"/>
              <w:rPr>
                <w:sz w:val="20"/>
              </w:rPr>
            </w:pPr>
            <w:r>
              <w:rPr>
                <w:noProof/>
                <w:sz w:val="20"/>
                <w:szCs w:val="22"/>
                <w:lang w:eastAsia="lt-LT"/>
              </w:rPr>
              <w:drawing>
                <wp:inline distT="0" distB="0" distL="0" distR="0" wp14:anchorId="37441F05" wp14:editId="4B66DB02">
                  <wp:extent cx="320040" cy="320040"/>
                  <wp:effectExtent l="0" t="0" r="3810" b="3810"/>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6" w:type="dxa"/>
            <w:tcBorders>
              <w:top w:val="single" w:sz="4" w:space="0" w:color="auto"/>
              <w:left w:val="nil"/>
              <w:bottom w:val="nil"/>
              <w:right w:val="nil"/>
            </w:tcBorders>
          </w:tcPr>
          <w:p w14:paraId="2CE7A085" w14:textId="77777777" w:rsidR="00AE02D9" w:rsidRDefault="00AE02D9">
            <w:pPr>
              <w:rPr>
                <w:sz w:val="20"/>
              </w:rPr>
            </w:pPr>
          </w:p>
        </w:tc>
        <w:tc>
          <w:tcPr>
            <w:tcW w:w="6" w:type="dxa"/>
            <w:tcBorders>
              <w:top w:val="nil"/>
              <w:left w:val="nil"/>
              <w:bottom w:val="nil"/>
              <w:right w:val="nil"/>
            </w:tcBorders>
            <w:hideMark/>
          </w:tcPr>
          <w:p w14:paraId="4D05D652" w14:textId="77777777" w:rsidR="00AE02D9" w:rsidRDefault="003F608A">
            <w:pPr>
              <w:rPr>
                <w:sz w:val="20"/>
              </w:rPr>
            </w:pPr>
            <w:r>
              <w:rPr>
                <w:i/>
                <w:noProof/>
                <w:sz w:val="20"/>
                <w:szCs w:val="22"/>
                <w:lang w:eastAsia="lt-LT"/>
              </w:rPr>
              <w:drawing>
                <wp:inline distT="0" distB="0" distL="0" distR="0" wp14:anchorId="43ECAD8C" wp14:editId="69CABB2F">
                  <wp:extent cx="426720" cy="434340"/>
                  <wp:effectExtent l="0" t="0" r="0" b="3810"/>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r>
              <w:rPr>
                <w:i/>
                <w:noProof/>
                <w:sz w:val="20"/>
                <w:szCs w:val="22"/>
                <w:lang w:eastAsia="lt-LT"/>
              </w:rPr>
              <w:drawing>
                <wp:inline distT="0" distB="0" distL="0" distR="0" wp14:anchorId="217BE66C" wp14:editId="294389BD">
                  <wp:extent cx="411480" cy="434340"/>
                  <wp:effectExtent l="0" t="0" r="7620" b="3810"/>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 cy="434340"/>
                          </a:xfrm>
                          <a:prstGeom prst="rect">
                            <a:avLst/>
                          </a:prstGeom>
                          <a:noFill/>
                          <a:ln>
                            <a:noFill/>
                          </a:ln>
                        </pic:spPr>
                      </pic:pic>
                    </a:graphicData>
                  </a:graphic>
                </wp:inline>
              </w:drawing>
            </w:r>
            <w:r>
              <w:rPr>
                <w:noProof/>
                <w:sz w:val="20"/>
                <w:szCs w:val="22"/>
                <w:lang w:eastAsia="lt-LT"/>
              </w:rPr>
              <w:drawing>
                <wp:inline distT="0" distB="0" distL="0" distR="0" wp14:anchorId="1F07DC99" wp14:editId="0BA69142">
                  <wp:extent cx="426720" cy="426720"/>
                  <wp:effectExtent l="0" t="0" r="0" b="0"/>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Pr>
                <w:noProof/>
                <w:sz w:val="20"/>
                <w:szCs w:val="22"/>
                <w:lang w:eastAsia="lt-LT"/>
              </w:rPr>
              <w:drawing>
                <wp:inline distT="0" distB="0" distL="0" distR="0" wp14:anchorId="101F42E2" wp14:editId="1A558A88">
                  <wp:extent cx="335280" cy="335280"/>
                  <wp:effectExtent l="0" t="0" r="7620" b="7620"/>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sz w:val="20"/>
                <w:szCs w:val="22"/>
                <w:lang w:eastAsia="lt-LT"/>
              </w:rPr>
              <w:drawing>
                <wp:inline distT="0" distB="0" distL="0" distR="0" wp14:anchorId="5EB0403F" wp14:editId="2A9D9D9C">
                  <wp:extent cx="320040" cy="320040"/>
                  <wp:effectExtent l="0" t="0" r="3810" b="3810"/>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noProof/>
                <w:sz w:val="20"/>
                <w:szCs w:val="22"/>
                <w:lang w:eastAsia="lt-LT"/>
              </w:rPr>
              <w:drawing>
                <wp:inline distT="0" distB="0" distL="0" distR="0" wp14:anchorId="7BB432A6" wp14:editId="4B08075C">
                  <wp:extent cx="327660" cy="335280"/>
                  <wp:effectExtent l="0" t="0" r="0" b="7620"/>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60" cy="335280"/>
                          </a:xfrm>
                          <a:prstGeom prst="rect">
                            <a:avLst/>
                          </a:prstGeom>
                          <a:noFill/>
                          <a:ln>
                            <a:noFill/>
                          </a:ln>
                        </pic:spPr>
                      </pic:pic>
                    </a:graphicData>
                  </a:graphic>
                </wp:inline>
              </w:drawing>
            </w:r>
            <w:r>
              <w:rPr>
                <w:noProof/>
                <w:sz w:val="20"/>
                <w:szCs w:val="22"/>
                <w:lang w:eastAsia="lt-LT"/>
              </w:rPr>
              <w:drawing>
                <wp:inline distT="0" distB="0" distL="0" distR="0" wp14:anchorId="0E0F3469" wp14:editId="785A4767">
                  <wp:extent cx="320040" cy="320040"/>
                  <wp:effectExtent l="0" t="0" r="3810" b="3810"/>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r>
      <w:tr w:rsidR="00AE02D9" w14:paraId="0A94249B" w14:textId="77777777">
        <w:tc>
          <w:tcPr>
            <w:tcW w:w="5103" w:type="dxa"/>
            <w:tcBorders>
              <w:left w:val="nil"/>
              <w:right w:val="nil"/>
            </w:tcBorders>
            <w:hideMark/>
          </w:tcPr>
          <w:p w14:paraId="243EEA4E" w14:textId="77777777" w:rsidR="00AE02D9" w:rsidRDefault="003F608A">
            <w:pPr>
              <w:rPr>
                <w:sz w:val="20"/>
              </w:rPr>
            </w:pPr>
            <w:r>
              <w:rPr>
                <w:sz w:val="20"/>
              </w:rPr>
              <w:t xml:space="preserve">2. Didinti gyventojų socialinę gerovę ir </w:t>
            </w:r>
            <w:proofErr w:type="spellStart"/>
            <w:r>
              <w:rPr>
                <w:sz w:val="20"/>
              </w:rPr>
              <w:t>įtrauktį</w:t>
            </w:r>
            <w:proofErr w:type="spellEnd"/>
            <w:r>
              <w:rPr>
                <w:sz w:val="20"/>
              </w:rPr>
              <w:t>, stiprinti sveikatą ir gerinti Lietuvos demografinę padėtį</w:t>
            </w:r>
          </w:p>
        </w:tc>
        <w:tc>
          <w:tcPr>
            <w:tcW w:w="1206" w:type="dxa"/>
            <w:tcBorders>
              <w:left w:val="nil"/>
              <w:right w:val="nil"/>
            </w:tcBorders>
            <w:hideMark/>
          </w:tcPr>
          <w:p w14:paraId="1CAF7433" w14:textId="77777777" w:rsidR="00AE02D9" w:rsidRDefault="003F608A">
            <w:pPr>
              <w:jc w:val="center"/>
              <w:rPr>
                <w:sz w:val="20"/>
              </w:rPr>
            </w:pPr>
            <w:r>
              <w:rPr>
                <w:noProof/>
                <w:sz w:val="20"/>
                <w:szCs w:val="22"/>
                <w:lang w:eastAsia="lt-LT"/>
              </w:rPr>
              <w:drawing>
                <wp:inline distT="0" distB="0" distL="0" distR="0" wp14:anchorId="3A724184" wp14:editId="4C482B9C">
                  <wp:extent cx="335280" cy="220980"/>
                  <wp:effectExtent l="0" t="0" r="7620" b="7620"/>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tcPr>
          <w:p w14:paraId="12099568" w14:textId="77777777" w:rsidR="00AE02D9" w:rsidRDefault="00AE02D9">
            <w:pPr>
              <w:rPr>
                <w:sz w:val="20"/>
              </w:rPr>
            </w:pPr>
          </w:p>
        </w:tc>
        <w:tc>
          <w:tcPr>
            <w:tcW w:w="1028" w:type="dxa"/>
            <w:tcBorders>
              <w:left w:val="nil"/>
              <w:right w:val="nil"/>
            </w:tcBorders>
          </w:tcPr>
          <w:p w14:paraId="14B57832" w14:textId="77777777" w:rsidR="00AE02D9" w:rsidRDefault="00AE02D9">
            <w:pPr>
              <w:rPr>
                <w:sz w:val="20"/>
              </w:rPr>
            </w:pPr>
          </w:p>
        </w:tc>
        <w:tc>
          <w:tcPr>
            <w:tcW w:w="6716" w:type="dxa"/>
            <w:tcBorders>
              <w:left w:val="nil"/>
              <w:right w:val="nil"/>
            </w:tcBorders>
            <w:hideMark/>
          </w:tcPr>
          <w:p w14:paraId="10D0DF99" w14:textId="77777777" w:rsidR="00AE02D9" w:rsidRDefault="003F608A">
            <w:pPr>
              <w:rPr>
                <w:sz w:val="20"/>
              </w:rPr>
            </w:pPr>
            <w:r>
              <w:rPr>
                <w:noProof/>
                <w:sz w:val="20"/>
                <w:szCs w:val="22"/>
                <w:lang w:eastAsia="lt-LT"/>
              </w:rPr>
              <w:drawing>
                <wp:inline distT="0" distB="0" distL="0" distR="0" wp14:anchorId="07BDE487" wp14:editId="1AF4D541">
                  <wp:extent cx="411480" cy="419100"/>
                  <wp:effectExtent l="0" t="0" r="7620" b="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3DA5D9A8" wp14:editId="1E9BE0F8">
                  <wp:extent cx="411480" cy="419100"/>
                  <wp:effectExtent l="0" t="0" r="7620" b="0"/>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5D1242E3" wp14:editId="209CF288">
                  <wp:extent cx="411480" cy="419100"/>
                  <wp:effectExtent l="0" t="0" r="7620" b="0"/>
                  <wp:docPr id="130"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40110CBE" wp14:editId="6922BDD9">
                  <wp:extent cx="411480" cy="419100"/>
                  <wp:effectExtent l="0" t="0" r="7620" b="0"/>
                  <wp:docPr id="129"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74DA0C17" wp14:editId="6C0EBB86">
                  <wp:extent cx="411480" cy="419100"/>
                  <wp:effectExtent l="0" t="0" r="7620" b="0"/>
                  <wp:docPr id="128" name="Paveikslėli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0C3CF68C" wp14:editId="19CB1DDF">
                  <wp:extent cx="426720" cy="426720"/>
                  <wp:effectExtent l="0" t="0" r="0" b="0"/>
                  <wp:docPr id="12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p w14:paraId="381EA45C" w14:textId="77777777" w:rsidR="00AE02D9" w:rsidRDefault="003F608A">
            <w:pPr>
              <w:rPr>
                <w:sz w:val="20"/>
              </w:rPr>
            </w:pPr>
            <w:r>
              <w:rPr>
                <w:noProof/>
                <w:sz w:val="20"/>
                <w:szCs w:val="22"/>
                <w:lang w:eastAsia="lt-LT"/>
              </w:rPr>
              <w:drawing>
                <wp:inline distT="0" distB="0" distL="0" distR="0" wp14:anchorId="2045B2A7" wp14:editId="2CE384D0">
                  <wp:extent cx="335280" cy="335280"/>
                  <wp:effectExtent l="0" t="0" r="7620" b="7620"/>
                  <wp:docPr id="126"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sz w:val="20"/>
                <w:szCs w:val="22"/>
                <w:lang w:eastAsia="lt-LT"/>
              </w:rPr>
              <w:drawing>
                <wp:inline distT="0" distB="0" distL="0" distR="0" wp14:anchorId="2F6AF8BA" wp14:editId="35D4D741">
                  <wp:extent cx="350520" cy="342900"/>
                  <wp:effectExtent l="0" t="0" r="0" b="0"/>
                  <wp:docPr id="125"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520" cy="342900"/>
                          </a:xfrm>
                          <a:prstGeom prst="rect">
                            <a:avLst/>
                          </a:prstGeom>
                          <a:noFill/>
                          <a:ln>
                            <a:noFill/>
                          </a:ln>
                        </pic:spPr>
                      </pic:pic>
                    </a:graphicData>
                  </a:graphic>
                </wp:inline>
              </w:drawing>
            </w:r>
            <w:r>
              <w:rPr>
                <w:noProof/>
                <w:sz w:val="20"/>
                <w:szCs w:val="22"/>
                <w:lang w:eastAsia="lt-LT"/>
              </w:rPr>
              <w:drawing>
                <wp:inline distT="0" distB="0" distL="0" distR="0" wp14:anchorId="4152B0BB" wp14:editId="1C52C0CA">
                  <wp:extent cx="335280" cy="335280"/>
                  <wp:effectExtent l="0" t="0" r="7620" b="762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sz w:val="20"/>
                <w:szCs w:val="22"/>
                <w:lang w:eastAsia="lt-LT"/>
              </w:rPr>
              <w:drawing>
                <wp:inline distT="0" distB="0" distL="0" distR="0" wp14:anchorId="2DBACA78" wp14:editId="71F62333">
                  <wp:extent cx="320040" cy="327660"/>
                  <wp:effectExtent l="0" t="0" r="3810"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 cy="327660"/>
                          </a:xfrm>
                          <a:prstGeom prst="rect">
                            <a:avLst/>
                          </a:prstGeom>
                          <a:noFill/>
                          <a:ln>
                            <a:noFill/>
                          </a:ln>
                        </pic:spPr>
                      </pic:pic>
                    </a:graphicData>
                  </a:graphic>
                </wp:inline>
              </w:drawing>
            </w:r>
            <w:r>
              <w:rPr>
                <w:noProof/>
                <w:sz w:val="20"/>
                <w:szCs w:val="22"/>
                <w:lang w:eastAsia="lt-LT"/>
              </w:rPr>
              <w:drawing>
                <wp:inline distT="0" distB="0" distL="0" distR="0" wp14:anchorId="0AB151EB" wp14:editId="4FA0578C">
                  <wp:extent cx="327660" cy="327660"/>
                  <wp:effectExtent l="0" t="0" r="0"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Pr>
                <w:noProof/>
                <w:sz w:val="20"/>
                <w:szCs w:val="22"/>
                <w:lang w:eastAsia="lt-LT"/>
              </w:rPr>
              <w:drawing>
                <wp:inline distT="0" distB="0" distL="0" distR="0" wp14:anchorId="554B7205" wp14:editId="4A6213B1">
                  <wp:extent cx="312420" cy="327660"/>
                  <wp:effectExtent l="0" t="0" r="0" b="0"/>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420" cy="327660"/>
                          </a:xfrm>
                          <a:prstGeom prst="rect">
                            <a:avLst/>
                          </a:prstGeom>
                          <a:noFill/>
                          <a:ln>
                            <a:noFill/>
                          </a:ln>
                        </pic:spPr>
                      </pic:pic>
                    </a:graphicData>
                  </a:graphic>
                </wp:inline>
              </w:drawing>
            </w:r>
            <w:r>
              <w:rPr>
                <w:noProof/>
                <w:sz w:val="20"/>
                <w:szCs w:val="22"/>
                <w:lang w:eastAsia="lt-LT"/>
              </w:rPr>
              <w:drawing>
                <wp:inline distT="0" distB="0" distL="0" distR="0" wp14:anchorId="2F9A3A07" wp14:editId="4AB0F862">
                  <wp:extent cx="335280" cy="342900"/>
                  <wp:effectExtent l="0" t="0" r="7620"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Pr>
                <w:sz w:val="20"/>
              </w:rPr>
              <w:t xml:space="preserve">    </w:t>
            </w:r>
          </w:p>
        </w:tc>
      </w:tr>
      <w:tr w:rsidR="00AE02D9" w14:paraId="03D2F755" w14:textId="77777777">
        <w:tc>
          <w:tcPr>
            <w:tcW w:w="5103" w:type="dxa"/>
            <w:tcBorders>
              <w:top w:val="nil"/>
              <w:left w:val="nil"/>
              <w:bottom w:val="nil"/>
              <w:right w:val="nil"/>
            </w:tcBorders>
            <w:hideMark/>
          </w:tcPr>
          <w:p w14:paraId="704D1736" w14:textId="77777777" w:rsidR="00AE02D9" w:rsidRDefault="003F608A">
            <w:pPr>
              <w:rPr>
                <w:sz w:val="20"/>
              </w:rPr>
            </w:pPr>
            <w:r>
              <w:rPr>
                <w:sz w:val="20"/>
              </w:rPr>
              <w:t xml:space="preserve">3. Didinti švietimo </w:t>
            </w:r>
            <w:proofErr w:type="spellStart"/>
            <w:r>
              <w:rPr>
                <w:sz w:val="20"/>
              </w:rPr>
              <w:t>įtrauktį</w:t>
            </w:r>
            <w:proofErr w:type="spellEnd"/>
            <w:r>
              <w:rPr>
                <w:sz w:val="20"/>
              </w:rPr>
              <w:t xml:space="preserve"> ir veiksmingumą, siekiant atitikties asmens ir visuomenės poreikiams</w:t>
            </w:r>
          </w:p>
        </w:tc>
        <w:tc>
          <w:tcPr>
            <w:tcW w:w="1206" w:type="dxa"/>
            <w:tcBorders>
              <w:top w:val="nil"/>
              <w:left w:val="nil"/>
              <w:bottom w:val="nil"/>
              <w:right w:val="nil"/>
            </w:tcBorders>
            <w:hideMark/>
          </w:tcPr>
          <w:p w14:paraId="588068B4" w14:textId="77777777" w:rsidR="00AE02D9" w:rsidRDefault="003F608A">
            <w:pPr>
              <w:jc w:val="center"/>
              <w:rPr>
                <w:sz w:val="20"/>
              </w:rPr>
            </w:pPr>
            <w:r>
              <w:rPr>
                <w:noProof/>
                <w:sz w:val="20"/>
                <w:szCs w:val="22"/>
                <w:lang w:eastAsia="lt-LT"/>
              </w:rPr>
              <w:drawing>
                <wp:inline distT="0" distB="0" distL="0" distR="0" wp14:anchorId="02359947" wp14:editId="5D45EBD1">
                  <wp:extent cx="335280" cy="220980"/>
                  <wp:effectExtent l="0" t="0" r="7620" b="7620"/>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top w:val="nil"/>
              <w:left w:val="nil"/>
              <w:bottom w:val="nil"/>
              <w:right w:val="nil"/>
            </w:tcBorders>
          </w:tcPr>
          <w:p w14:paraId="513DA56B" w14:textId="77777777" w:rsidR="00AE02D9" w:rsidRDefault="00AE02D9">
            <w:pPr>
              <w:rPr>
                <w:sz w:val="20"/>
              </w:rPr>
            </w:pPr>
          </w:p>
        </w:tc>
        <w:tc>
          <w:tcPr>
            <w:tcW w:w="1028" w:type="dxa"/>
            <w:tcBorders>
              <w:top w:val="nil"/>
              <w:left w:val="nil"/>
              <w:bottom w:val="nil"/>
              <w:right w:val="nil"/>
            </w:tcBorders>
          </w:tcPr>
          <w:p w14:paraId="44FFE684" w14:textId="77777777" w:rsidR="00AE02D9" w:rsidRDefault="00AE02D9">
            <w:pPr>
              <w:rPr>
                <w:sz w:val="20"/>
              </w:rPr>
            </w:pPr>
          </w:p>
        </w:tc>
        <w:tc>
          <w:tcPr>
            <w:tcW w:w="6716" w:type="dxa"/>
            <w:tcBorders>
              <w:top w:val="nil"/>
              <w:left w:val="nil"/>
              <w:bottom w:val="nil"/>
              <w:right w:val="nil"/>
            </w:tcBorders>
            <w:hideMark/>
          </w:tcPr>
          <w:p w14:paraId="283B3E54" w14:textId="77777777" w:rsidR="00AE02D9" w:rsidRDefault="003F608A">
            <w:pPr>
              <w:rPr>
                <w:sz w:val="20"/>
              </w:rPr>
            </w:pPr>
            <w:r>
              <w:rPr>
                <w:noProof/>
                <w:sz w:val="20"/>
                <w:szCs w:val="22"/>
                <w:lang w:eastAsia="lt-LT"/>
              </w:rPr>
              <w:drawing>
                <wp:inline distT="0" distB="0" distL="0" distR="0" wp14:anchorId="5E74A584" wp14:editId="3BFE9BB6">
                  <wp:extent cx="403860" cy="396240"/>
                  <wp:effectExtent l="0" t="0" r="0" b="381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396240"/>
                          </a:xfrm>
                          <a:prstGeom prst="rect">
                            <a:avLst/>
                          </a:prstGeom>
                          <a:noFill/>
                          <a:ln>
                            <a:noFill/>
                          </a:ln>
                        </pic:spPr>
                      </pic:pic>
                    </a:graphicData>
                  </a:graphic>
                </wp:inline>
              </w:drawing>
            </w:r>
            <w:r>
              <w:rPr>
                <w:noProof/>
                <w:sz w:val="20"/>
                <w:szCs w:val="22"/>
                <w:lang w:eastAsia="lt-LT"/>
              </w:rPr>
              <w:drawing>
                <wp:inline distT="0" distB="0" distL="0" distR="0" wp14:anchorId="31A85808" wp14:editId="2245E640">
                  <wp:extent cx="411480" cy="411480"/>
                  <wp:effectExtent l="0" t="0" r="7620" b="762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Pr>
                <w:noProof/>
                <w:sz w:val="20"/>
                <w:szCs w:val="22"/>
                <w:lang w:eastAsia="lt-LT"/>
              </w:rPr>
              <w:drawing>
                <wp:inline distT="0" distB="0" distL="0" distR="0" wp14:anchorId="6E9EF9B1" wp14:editId="63DDF056">
                  <wp:extent cx="411480" cy="411480"/>
                  <wp:effectExtent l="0" t="0" r="7620" b="762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Pr>
                <w:noProof/>
                <w:sz w:val="20"/>
                <w:szCs w:val="22"/>
                <w:lang w:eastAsia="lt-LT"/>
              </w:rPr>
              <w:drawing>
                <wp:inline distT="0" distB="0" distL="0" distR="0" wp14:anchorId="545A08F4" wp14:editId="1D166032">
                  <wp:extent cx="297180" cy="304800"/>
                  <wp:effectExtent l="0" t="0" r="7620" b="0"/>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r>
              <w:rPr>
                <w:noProof/>
                <w:sz w:val="20"/>
                <w:szCs w:val="22"/>
                <w:lang w:eastAsia="lt-LT"/>
              </w:rPr>
              <w:drawing>
                <wp:inline distT="0" distB="0" distL="0" distR="0" wp14:anchorId="7E7512AF" wp14:editId="6C5AD070">
                  <wp:extent cx="297180" cy="304800"/>
                  <wp:effectExtent l="0" t="0" r="7620"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p>
        </w:tc>
      </w:tr>
      <w:tr w:rsidR="00AE02D9" w14:paraId="34EBC937" w14:textId="77777777">
        <w:tc>
          <w:tcPr>
            <w:tcW w:w="5103" w:type="dxa"/>
            <w:tcBorders>
              <w:left w:val="nil"/>
              <w:right w:val="nil"/>
            </w:tcBorders>
            <w:hideMark/>
          </w:tcPr>
          <w:p w14:paraId="4F67310C" w14:textId="77777777" w:rsidR="00AE02D9" w:rsidRDefault="003F608A">
            <w:pPr>
              <w:rPr>
                <w:sz w:val="20"/>
              </w:rPr>
            </w:pPr>
            <w:r>
              <w:rPr>
                <w:sz w:val="20"/>
              </w:rPr>
              <w:t>4. Stiprinti tautinį ir pilietinį tapatumą, didinti kultūros skvarbą ir visuomenės kūrybingumą</w:t>
            </w:r>
          </w:p>
        </w:tc>
        <w:tc>
          <w:tcPr>
            <w:tcW w:w="1206" w:type="dxa"/>
            <w:tcBorders>
              <w:left w:val="nil"/>
              <w:right w:val="nil"/>
            </w:tcBorders>
            <w:hideMark/>
          </w:tcPr>
          <w:p w14:paraId="44D189E7" w14:textId="77777777" w:rsidR="00AE02D9" w:rsidRDefault="003F608A">
            <w:pPr>
              <w:jc w:val="center"/>
              <w:rPr>
                <w:sz w:val="20"/>
              </w:rPr>
            </w:pPr>
            <w:r>
              <w:rPr>
                <w:noProof/>
                <w:sz w:val="20"/>
                <w:szCs w:val="22"/>
                <w:lang w:eastAsia="lt-LT"/>
              </w:rPr>
              <w:drawing>
                <wp:inline distT="0" distB="0" distL="0" distR="0" wp14:anchorId="72FB451B" wp14:editId="2C9716B8">
                  <wp:extent cx="335280" cy="220980"/>
                  <wp:effectExtent l="0" t="0" r="7620" b="762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hideMark/>
          </w:tcPr>
          <w:p w14:paraId="35A43604" w14:textId="77777777" w:rsidR="00AE02D9" w:rsidRDefault="003F608A">
            <w:pPr>
              <w:jc w:val="center"/>
              <w:rPr>
                <w:sz w:val="20"/>
              </w:rPr>
            </w:pPr>
            <w:r>
              <w:rPr>
                <w:noProof/>
                <w:sz w:val="20"/>
                <w:szCs w:val="22"/>
                <w:lang w:eastAsia="lt-LT"/>
              </w:rPr>
              <w:drawing>
                <wp:inline distT="0" distB="0" distL="0" distR="0" wp14:anchorId="3B4F58B3" wp14:editId="6E0AAC48">
                  <wp:extent cx="320040" cy="320040"/>
                  <wp:effectExtent l="0" t="0" r="3810" b="381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left w:val="nil"/>
              <w:right w:val="nil"/>
            </w:tcBorders>
            <w:hideMark/>
          </w:tcPr>
          <w:p w14:paraId="77B8FBC9" w14:textId="77777777" w:rsidR="00AE02D9" w:rsidRDefault="003F608A">
            <w:pPr>
              <w:jc w:val="center"/>
              <w:rPr>
                <w:sz w:val="20"/>
              </w:rPr>
            </w:pPr>
            <w:r>
              <w:rPr>
                <w:noProof/>
                <w:sz w:val="20"/>
                <w:szCs w:val="22"/>
                <w:lang w:eastAsia="lt-LT"/>
              </w:rPr>
              <w:drawing>
                <wp:inline distT="0" distB="0" distL="0" distR="0" wp14:anchorId="2A803D85" wp14:editId="14C4D86F">
                  <wp:extent cx="335280" cy="335280"/>
                  <wp:effectExtent l="0" t="0" r="7620" b="7620"/>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left w:val="nil"/>
              <w:right w:val="nil"/>
            </w:tcBorders>
            <w:hideMark/>
          </w:tcPr>
          <w:p w14:paraId="0EA0410A" w14:textId="2C2BC0CD" w:rsidR="00AE02D9" w:rsidRDefault="003F608A">
            <w:pPr>
              <w:rPr>
                <w:sz w:val="20"/>
              </w:rPr>
            </w:pPr>
            <w:r>
              <w:rPr>
                <w:noProof/>
                <w:sz w:val="20"/>
                <w:szCs w:val="22"/>
                <w:lang w:eastAsia="lt-LT"/>
              </w:rPr>
              <w:drawing>
                <wp:inline distT="0" distB="0" distL="0" distR="0" wp14:anchorId="5EAFC7E1" wp14:editId="1893ED5D">
                  <wp:extent cx="403860" cy="396240"/>
                  <wp:effectExtent l="0" t="0" r="0" b="381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396240"/>
                          </a:xfrm>
                          <a:prstGeom prst="rect">
                            <a:avLst/>
                          </a:prstGeom>
                          <a:noFill/>
                          <a:ln>
                            <a:noFill/>
                          </a:ln>
                        </pic:spPr>
                      </pic:pic>
                    </a:graphicData>
                  </a:graphic>
                </wp:inline>
              </w:drawing>
            </w:r>
            <w:r>
              <w:rPr>
                <w:noProof/>
                <w:sz w:val="20"/>
                <w:szCs w:val="22"/>
                <w:lang w:eastAsia="lt-LT"/>
              </w:rPr>
              <w:drawing>
                <wp:inline distT="0" distB="0" distL="0" distR="0" wp14:anchorId="7E05CE77" wp14:editId="3FCEA896">
                  <wp:extent cx="388620" cy="396240"/>
                  <wp:effectExtent l="0" t="0" r="0" b="381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 cy="396240"/>
                          </a:xfrm>
                          <a:prstGeom prst="rect">
                            <a:avLst/>
                          </a:prstGeom>
                          <a:noFill/>
                          <a:ln>
                            <a:noFill/>
                          </a:ln>
                        </pic:spPr>
                      </pic:pic>
                    </a:graphicData>
                  </a:graphic>
                </wp:inline>
              </w:drawing>
            </w:r>
            <w:r>
              <w:rPr>
                <w:noProof/>
                <w:sz w:val="20"/>
                <w:szCs w:val="22"/>
                <w:lang w:eastAsia="lt-LT"/>
              </w:rPr>
              <w:drawing>
                <wp:inline distT="0" distB="0" distL="0" distR="0" wp14:anchorId="762657FB" wp14:editId="380A420D">
                  <wp:extent cx="388620" cy="396240"/>
                  <wp:effectExtent l="0" t="0" r="0" b="381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620" cy="396240"/>
                          </a:xfrm>
                          <a:prstGeom prst="rect">
                            <a:avLst/>
                          </a:prstGeom>
                          <a:noFill/>
                          <a:ln>
                            <a:noFill/>
                          </a:ln>
                        </pic:spPr>
                      </pic:pic>
                    </a:graphicData>
                  </a:graphic>
                </wp:inline>
              </w:drawing>
            </w:r>
            <w:r w:rsidR="009C4AED">
              <w:rPr>
                <w:noProof/>
                <w:sz w:val="20"/>
                <w:szCs w:val="22"/>
                <w:lang w:eastAsia="lt-LT"/>
              </w:rPr>
              <w:drawing>
                <wp:inline distT="0" distB="0" distL="0" distR="0" wp14:anchorId="25905084" wp14:editId="36D58E88">
                  <wp:extent cx="373380" cy="380167"/>
                  <wp:effectExtent l="0" t="0" r="7620" b="1270"/>
                  <wp:docPr id="156" name="Paveikslėli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780" cy="389738"/>
                          </a:xfrm>
                          <a:prstGeom prst="rect">
                            <a:avLst/>
                          </a:prstGeom>
                          <a:noFill/>
                          <a:ln>
                            <a:noFill/>
                          </a:ln>
                        </pic:spPr>
                      </pic:pic>
                    </a:graphicData>
                  </a:graphic>
                </wp:inline>
              </w:drawing>
            </w:r>
          </w:p>
        </w:tc>
      </w:tr>
      <w:tr w:rsidR="00AE02D9" w14:paraId="23080CC6" w14:textId="77777777">
        <w:tc>
          <w:tcPr>
            <w:tcW w:w="5103" w:type="dxa"/>
            <w:tcBorders>
              <w:top w:val="nil"/>
              <w:left w:val="nil"/>
              <w:bottom w:val="nil"/>
              <w:right w:val="nil"/>
            </w:tcBorders>
            <w:hideMark/>
          </w:tcPr>
          <w:p w14:paraId="54931FBE" w14:textId="77777777" w:rsidR="00AE02D9" w:rsidRDefault="003F608A">
            <w:pPr>
              <w:rPr>
                <w:sz w:val="20"/>
              </w:rPr>
            </w:pPr>
            <w:r>
              <w:rPr>
                <w:sz w:val="20"/>
              </w:rPr>
              <w:t>5. Gerinti transporto, energetinį ir skaitmeninį vidinį ir išorinį junglumą</w:t>
            </w:r>
          </w:p>
        </w:tc>
        <w:tc>
          <w:tcPr>
            <w:tcW w:w="1206" w:type="dxa"/>
            <w:tcBorders>
              <w:top w:val="nil"/>
              <w:left w:val="nil"/>
              <w:bottom w:val="nil"/>
              <w:right w:val="nil"/>
            </w:tcBorders>
          </w:tcPr>
          <w:p w14:paraId="2B3590EB" w14:textId="77777777" w:rsidR="00AE02D9" w:rsidRDefault="00AE02D9">
            <w:pPr>
              <w:jc w:val="center"/>
              <w:rPr>
                <w:sz w:val="20"/>
              </w:rPr>
            </w:pPr>
          </w:p>
        </w:tc>
        <w:tc>
          <w:tcPr>
            <w:tcW w:w="1256" w:type="dxa"/>
            <w:tcBorders>
              <w:top w:val="nil"/>
              <w:left w:val="nil"/>
              <w:bottom w:val="nil"/>
              <w:right w:val="nil"/>
            </w:tcBorders>
            <w:hideMark/>
          </w:tcPr>
          <w:p w14:paraId="4105597E" w14:textId="77777777" w:rsidR="00AE02D9" w:rsidRDefault="003F608A">
            <w:pPr>
              <w:jc w:val="center"/>
              <w:rPr>
                <w:sz w:val="20"/>
              </w:rPr>
            </w:pPr>
            <w:r>
              <w:rPr>
                <w:noProof/>
                <w:sz w:val="20"/>
                <w:szCs w:val="22"/>
                <w:lang w:eastAsia="lt-LT"/>
              </w:rPr>
              <w:drawing>
                <wp:inline distT="0" distB="0" distL="0" distR="0" wp14:anchorId="7C94CEF3" wp14:editId="73D4457F">
                  <wp:extent cx="320040" cy="320040"/>
                  <wp:effectExtent l="0" t="0" r="3810" b="381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top w:val="nil"/>
              <w:left w:val="nil"/>
              <w:bottom w:val="nil"/>
              <w:right w:val="nil"/>
            </w:tcBorders>
          </w:tcPr>
          <w:p w14:paraId="0547139D" w14:textId="77777777" w:rsidR="00AE02D9" w:rsidRDefault="00AE02D9">
            <w:pPr>
              <w:rPr>
                <w:sz w:val="20"/>
              </w:rPr>
            </w:pPr>
          </w:p>
        </w:tc>
        <w:tc>
          <w:tcPr>
            <w:tcW w:w="6716" w:type="dxa"/>
            <w:tcBorders>
              <w:top w:val="nil"/>
              <w:left w:val="nil"/>
              <w:bottom w:val="nil"/>
              <w:right w:val="nil"/>
            </w:tcBorders>
            <w:hideMark/>
          </w:tcPr>
          <w:p w14:paraId="12C82389" w14:textId="477C9D08" w:rsidR="00AE02D9" w:rsidRDefault="003F608A">
            <w:pPr>
              <w:rPr>
                <w:sz w:val="20"/>
              </w:rPr>
            </w:pPr>
            <w:r>
              <w:rPr>
                <w:noProof/>
                <w:sz w:val="20"/>
                <w:szCs w:val="22"/>
                <w:lang w:eastAsia="lt-LT"/>
              </w:rPr>
              <w:drawing>
                <wp:inline distT="0" distB="0" distL="0" distR="0" wp14:anchorId="317B17D7" wp14:editId="5A4E72F0">
                  <wp:extent cx="411480" cy="411480"/>
                  <wp:effectExtent l="0" t="0" r="7620" b="762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Pr>
                <w:noProof/>
                <w:sz w:val="20"/>
                <w:szCs w:val="22"/>
                <w:lang w:eastAsia="lt-LT"/>
              </w:rPr>
              <w:drawing>
                <wp:inline distT="0" distB="0" distL="0" distR="0" wp14:anchorId="0E9C473E" wp14:editId="1C65D823">
                  <wp:extent cx="403860" cy="403860"/>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Pr>
                <w:noProof/>
                <w:sz w:val="20"/>
                <w:szCs w:val="22"/>
                <w:lang w:eastAsia="lt-LT"/>
              </w:rPr>
              <w:drawing>
                <wp:inline distT="0" distB="0" distL="0" distR="0" wp14:anchorId="0A217C8D" wp14:editId="41B3EBCA">
                  <wp:extent cx="396240" cy="403860"/>
                  <wp:effectExtent l="0" t="0" r="3810" b="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 cy="403860"/>
                          </a:xfrm>
                          <a:prstGeom prst="rect">
                            <a:avLst/>
                          </a:prstGeom>
                          <a:noFill/>
                          <a:ln>
                            <a:noFill/>
                          </a:ln>
                        </pic:spPr>
                      </pic:pic>
                    </a:graphicData>
                  </a:graphic>
                </wp:inline>
              </w:drawing>
            </w:r>
            <w:r>
              <w:rPr>
                <w:noProof/>
                <w:sz w:val="20"/>
                <w:szCs w:val="22"/>
                <w:lang w:eastAsia="lt-LT"/>
              </w:rPr>
              <w:drawing>
                <wp:inline distT="0" distB="0" distL="0" distR="0" wp14:anchorId="2E69718F" wp14:editId="1E36583D">
                  <wp:extent cx="289560" cy="297180"/>
                  <wp:effectExtent l="0" t="0" r="0" b="7620"/>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560" cy="297180"/>
                          </a:xfrm>
                          <a:prstGeom prst="rect">
                            <a:avLst/>
                          </a:prstGeom>
                          <a:noFill/>
                          <a:ln>
                            <a:noFill/>
                          </a:ln>
                        </pic:spPr>
                      </pic:pic>
                    </a:graphicData>
                  </a:graphic>
                </wp:inline>
              </w:drawing>
            </w:r>
            <w:r w:rsidR="009C4AED">
              <w:rPr>
                <w:noProof/>
                <w:sz w:val="20"/>
                <w:szCs w:val="22"/>
                <w:lang w:eastAsia="lt-LT"/>
              </w:rPr>
              <w:drawing>
                <wp:inline distT="0" distB="0" distL="0" distR="0" wp14:anchorId="12A112FA" wp14:editId="2A90B751">
                  <wp:extent cx="327025" cy="325396"/>
                  <wp:effectExtent l="0" t="0" r="0" b="0"/>
                  <wp:docPr id="157"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43" cy="339941"/>
                          </a:xfrm>
                          <a:prstGeom prst="rect">
                            <a:avLst/>
                          </a:prstGeom>
                          <a:noFill/>
                          <a:ln>
                            <a:noFill/>
                          </a:ln>
                        </pic:spPr>
                      </pic:pic>
                    </a:graphicData>
                  </a:graphic>
                </wp:inline>
              </w:drawing>
            </w:r>
          </w:p>
        </w:tc>
      </w:tr>
      <w:tr w:rsidR="00AE02D9" w14:paraId="4DD99713" w14:textId="77777777">
        <w:tc>
          <w:tcPr>
            <w:tcW w:w="5103" w:type="dxa"/>
            <w:tcBorders>
              <w:left w:val="nil"/>
              <w:right w:val="nil"/>
            </w:tcBorders>
            <w:hideMark/>
          </w:tcPr>
          <w:p w14:paraId="06DEBEC8" w14:textId="77777777" w:rsidR="00AE02D9" w:rsidRDefault="003F608A">
            <w:pPr>
              <w:rPr>
                <w:sz w:val="20"/>
              </w:rPr>
            </w:pPr>
            <w:r>
              <w:rPr>
                <w:sz w:val="20"/>
              </w:rPr>
              <w:t>6. Užtikrinti gerą aplinkos kokybę ir gamtos išteklių naudojimo darną, saugoti biologinę įvairovę, švelninti Lietuvos poveikį klimato kaitai ir didinti atsparumą jos poveikiui</w:t>
            </w:r>
          </w:p>
        </w:tc>
        <w:tc>
          <w:tcPr>
            <w:tcW w:w="1206" w:type="dxa"/>
            <w:tcBorders>
              <w:left w:val="nil"/>
              <w:right w:val="nil"/>
            </w:tcBorders>
            <w:hideMark/>
          </w:tcPr>
          <w:p w14:paraId="2A49B0A3" w14:textId="77777777" w:rsidR="00AE02D9" w:rsidRDefault="003F608A">
            <w:pPr>
              <w:jc w:val="center"/>
              <w:rPr>
                <w:sz w:val="20"/>
              </w:rPr>
            </w:pPr>
            <w:r>
              <w:rPr>
                <w:noProof/>
                <w:sz w:val="20"/>
                <w:szCs w:val="22"/>
                <w:lang w:eastAsia="lt-LT"/>
              </w:rPr>
              <w:drawing>
                <wp:inline distT="0" distB="0" distL="0" distR="0" wp14:anchorId="25E3D51C" wp14:editId="30734872">
                  <wp:extent cx="335280" cy="220980"/>
                  <wp:effectExtent l="0" t="0" r="7620" b="7620"/>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hideMark/>
          </w:tcPr>
          <w:p w14:paraId="680A169C" w14:textId="77777777" w:rsidR="00AE02D9" w:rsidRDefault="003F608A">
            <w:pPr>
              <w:jc w:val="center"/>
              <w:rPr>
                <w:sz w:val="20"/>
              </w:rPr>
            </w:pPr>
            <w:r>
              <w:rPr>
                <w:noProof/>
                <w:sz w:val="20"/>
                <w:szCs w:val="22"/>
                <w:lang w:eastAsia="lt-LT"/>
              </w:rPr>
              <w:drawing>
                <wp:inline distT="0" distB="0" distL="0" distR="0" wp14:anchorId="51AF1CDF" wp14:editId="45F38096">
                  <wp:extent cx="320040" cy="320040"/>
                  <wp:effectExtent l="0" t="0" r="3810" b="381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left w:val="nil"/>
              <w:right w:val="nil"/>
            </w:tcBorders>
          </w:tcPr>
          <w:p w14:paraId="66123DC1" w14:textId="77777777" w:rsidR="00AE02D9" w:rsidRDefault="00AE02D9">
            <w:pPr>
              <w:jc w:val="center"/>
              <w:rPr>
                <w:sz w:val="20"/>
              </w:rPr>
            </w:pPr>
          </w:p>
        </w:tc>
        <w:tc>
          <w:tcPr>
            <w:tcW w:w="6716" w:type="dxa"/>
            <w:tcBorders>
              <w:left w:val="nil"/>
              <w:right w:val="nil"/>
            </w:tcBorders>
            <w:hideMark/>
          </w:tcPr>
          <w:p w14:paraId="64D80235" w14:textId="77777777" w:rsidR="00AE02D9" w:rsidRDefault="003F608A">
            <w:pPr>
              <w:rPr>
                <w:sz w:val="20"/>
              </w:rPr>
            </w:pPr>
            <w:r>
              <w:rPr>
                <w:noProof/>
                <w:sz w:val="20"/>
                <w:szCs w:val="22"/>
                <w:lang w:eastAsia="lt-LT"/>
              </w:rPr>
              <w:drawing>
                <wp:inline distT="0" distB="0" distL="0" distR="0" wp14:anchorId="2998D1B6" wp14:editId="66B1F713">
                  <wp:extent cx="381000" cy="381000"/>
                  <wp:effectExtent l="0" t="0" r="0" b="0"/>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54608A70" wp14:editId="16ABD22B">
                  <wp:extent cx="381000" cy="381000"/>
                  <wp:effectExtent l="0" t="0" r="0" b="0"/>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58AA692D" wp14:editId="1C91CDF9">
                  <wp:extent cx="381000" cy="381000"/>
                  <wp:effectExtent l="0" t="0" r="0" b="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20978F25" wp14:editId="715B2F11">
                  <wp:extent cx="381000" cy="381000"/>
                  <wp:effectExtent l="0" t="0" r="0" b="0"/>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52299AF5" wp14:editId="4CB632BE">
                  <wp:extent cx="373380" cy="381000"/>
                  <wp:effectExtent l="0" t="0" r="7620" b="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 cy="381000"/>
                          </a:xfrm>
                          <a:prstGeom prst="rect">
                            <a:avLst/>
                          </a:prstGeom>
                          <a:noFill/>
                          <a:ln>
                            <a:noFill/>
                          </a:ln>
                        </pic:spPr>
                      </pic:pic>
                    </a:graphicData>
                  </a:graphic>
                </wp:inline>
              </w:drawing>
            </w:r>
            <w:r>
              <w:rPr>
                <w:noProof/>
                <w:sz w:val="20"/>
                <w:szCs w:val="22"/>
                <w:lang w:eastAsia="lt-LT"/>
              </w:rPr>
              <w:drawing>
                <wp:inline distT="0" distB="0" distL="0" distR="0" wp14:anchorId="7751E57B" wp14:editId="1BDDA489">
                  <wp:extent cx="373380" cy="373380"/>
                  <wp:effectExtent l="0" t="0" r="7620" b="762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noProof/>
                <w:sz w:val="20"/>
                <w:szCs w:val="22"/>
                <w:lang w:eastAsia="lt-LT"/>
              </w:rPr>
              <w:drawing>
                <wp:inline distT="0" distB="0" distL="0" distR="0" wp14:anchorId="20FDD132" wp14:editId="444F3232">
                  <wp:extent cx="373380" cy="373380"/>
                  <wp:effectExtent l="0" t="0" r="7620" b="762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noProof/>
                <w:sz w:val="20"/>
                <w:szCs w:val="22"/>
                <w:lang w:eastAsia="lt-LT"/>
              </w:rPr>
              <w:drawing>
                <wp:inline distT="0" distB="0" distL="0" distR="0" wp14:anchorId="2D45897F" wp14:editId="5FB8A51A">
                  <wp:extent cx="281940" cy="281940"/>
                  <wp:effectExtent l="0" t="0" r="3810" b="381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r>
      <w:tr w:rsidR="00AE02D9" w14:paraId="2B20ACA9" w14:textId="77777777">
        <w:tc>
          <w:tcPr>
            <w:tcW w:w="5103" w:type="dxa"/>
            <w:tcBorders>
              <w:top w:val="nil"/>
              <w:left w:val="nil"/>
              <w:bottom w:val="nil"/>
              <w:right w:val="nil"/>
            </w:tcBorders>
            <w:hideMark/>
          </w:tcPr>
          <w:p w14:paraId="2F859C5B" w14:textId="77777777" w:rsidR="00AE02D9" w:rsidRDefault="003F608A">
            <w:pPr>
              <w:rPr>
                <w:sz w:val="20"/>
              </w:rPr>
            </w:pPr>
            <w:r>
              <w:rPr>
                <w:sz w:val="20"/>
              </w:rPr>
              <w:t>7. Tvariai ir subalansuotai vystyti Lietuvos teritoriją ir mažinti regioninę atskirtį</w:t>
            </w:r>
          </w:p>
        </w:tc>
        <w:tc>
          <w:tcPr>
            <w:tcW w:w="1206" w:type="dxa"/>
            <w:tcBorders>
              <w:top w:val="nil"/>
              <w:left w:val="nil"/>
              <w:bottom w:val="nil"/>
              <w:right w:val="nil"/>
            </w:tcBorders>
            <w:hideMark/>
          </w:tcPr>
          <w:p w14:paraId="33CC0A7A" w14:textId="77777777" w:rsidR="00AE02D9" w:rsidRDefault="003F608A">
            <w:pPr>
              <w:jc w:val="center"/>
              <w:rPr>
                <w:sz w:val="20"/>
              </w:rPr>
            </w:pPr>
            <w:r>
              <w:rPr>
                <w:noProof/>
                <w:sz w:val="20"/>
                <w:szCs w:val="22"/>
                <w:lang w:eastAsia="lt-LT"/>
              </w:rPr>
              <w:drawing>
                <wp:inline distT="0" distB="0" distL="0" distR="0" wp14:anchorId="49A2B9BA" wp14:editId="02BBE1E6">
                  <wp:extent cx="335280" cy="220980"/>
                  <wp:effectExtent l="0" t="0" r="7620" b="762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top w:val="nil"/>
              <w:left w:val="nil"/>
              <w:bottom w:val="nil"/>
              <w:right w:val="nil"/>
            </w:tcBorders>
            <w:hideMark/>
          </w:tcPr>
          <w:p w14:paraId="35BAC5BC" w14:textId="77777777" w:rsidR="00AE02D9" w:rsidRDefault="003F608A">
            <w:pPr>
              <w:jc w:val="center"/>
              <w:rPr>
                <w:sz w:val="20"/>
              </w:rPr>
            </w:pPr>
            <w:r>
              <w:rPr>
                <w:noProof/>
                <w:sz w:val="20"/>
                <w:szCs w:val="22"/>
                <w:lang w:eastAsia="lt-LT"/>
              </w:rPr>
              <w:drawing>
                <wp:inline distT="0" distB="0" distL="0" distR="0" wp14:anchorId="7CD5F969" wp14:editId="37CE2E94">
                  <wp:extent cx="320040" cy="320040"/>
                  <wp:effectExtent l="0" t="0" r="3810" b="381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top w:val="nil"/>
              <w:left w:val="nil"/>
              <w:bottom w:val="nil"/>
              <w:right w:val="nil"/>
            </w:tcBorders>
            <w:hideMark/>
          </w:tcPr>
          <w:p w14:paraId="594087D9" w14:textId="77777777" w:rsidR="00AE02D9" w:rsidRDefault="003F608A">
            <w:pPr>
              <w:jc w:val="center"/>
              <w:rPr>
                <w:sz w:val="20"/>
              </w:rPr>
            </w:pPr>
            <w:r>
              <w:rPr>
                <w:noProof/>
                <w:sz w:val="20"/>
                <w:szCs w:val="22"/>
                <w:lang w:eastAsia="lt-LT"/>
              </w:rPr>
              <w:drawing>
                <wp:inline distT="0" distB="0" distL="0" distR="0" wp14:anchorId="7BDDB0DD" wp14:editId="02D70AF8">
                  <wp:extent cx="335280" cy="335280"/>
                  <wp:effectExtent l="0" t="0" r="7620" b="762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top w:val="nil"/>
              <w:left w:val="nil"/>
              <w:bottom w:val="nil"/>
              <w:right w:val="nil"/>
            </w:tcBorders>
            <w:hideMark/>
          </w:tcPr>
          <w:p w14:paraId="1BA885C6" w14:textId="5B536376" w:rsidR="00AE02D9" w:rsidRDefault="009C4AED">
            <w:pPr>
              <w:rPr>
                <w:sz w:val="20"/>
              </w:rPr>
            </w:pPr>
            <w:r>
              <w:rPr>
                <w:noProof/>
                <w:sz w:val="20"/>
                <w:szCs w:val="22"/>
                <w:lang w:eastAsia="lt-LT"/>
              </w:rPr>
              <w:drawing>
                <wp:inline distT="0" distB="0" distL="0" distR="0" wp14:anchorId="268F5033" wp14:editId="63046EF8">
                  <wp:extent cx="411480" cy="419100"/>
                  <wp:effectExtent l="0" t="0" r="7620" b="0"/>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sidR="00167F55">
              <w:rPr>
                <w:noProof/>
                <w:sz w:val="20"/>
                <w:szCs w:val="22"/>
                <w:lang w:eastAsia="lt-LT"/>
              </w:rPr>
              <w:drawing>
                <wp:inline distT="0" distB="0" distL="0" distR="0" wp14:anchorId="674892C0" wp14:editId="691E5D0B">
                  <wp:extent cx="434340" cy="426720"/>
                  <wp:effectExtent l="0" t="0" r="381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a:ln>
                            <a:noFill/>
                          </a:ln>
                        </pic:spPr>
                      </pic:pic>
                    </a:graphicData>
                  </a:graphic>
                </wp:inline>
              </w:drawing>
            </w:r>
            <w:r w:rsidR="00167F55">
              <w:rPr>
                <w:noProof/>
                <w:sz w:val="20"/>
                <w:szCs w:val="22"/>
                <w:lang w:eastAsia="lt-LT"/>
              </w:rPr>
              <w:drawing>
                <wp:inline distT="0" distB="0" distL="0" distR="0" wp14:anchorId="2EA360BA" wp14:editId="7A434700">
                  <wp:extent cx="419100" cy="419100"/>
                  <wp:effectExtent l="0" t="0" r="0" b="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00167F55">
              <w:rPr>
                <w:noProof/>
                <w:sz w:val="20"/>
                <w:szCs w:val="22"/>
                <w:lang w:eastAsia="lt-LT"/>
              </w:rPr>
              <w:drawing>
                <wp:inline distT="0" distB="0" distL="0" distR="0" wp14:anchorId="016ECA94" wp14:editId="125E38FB">
                  <wp:extent cx="419100" cy="426720"/>
                  <wp:effectExtent l="0" t="0" r="0" b="0"/>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26720"/>
                          </a:xfrm>
                          <a:prstGeom prst="rect">
                            <a:avLst/>
                          </a:prstGeom>
                          <a:noFill/>
                          <a:ln>
                            <a:noFill/>
                          </a:ln>
                        </pic:spPr>
                      </pic:pic>
                    </a:graphicData>
                  </a:graphic>
                </wp:inline>
              </w:drawing>
            </w:r>
            <w:r>
              <w:rPr>
                <w:noProof/>
                <w:sz w:val="20"/>
                <w:szCs w:val="22"/>
                <w:lang w:eastAsia="lt-LT"/>
              </w:rPr>
              <w:drawing>
                <wp:inline distT="0" distB="0" distL="0" distR="0" wp14:anchorId="291B9D14" wp14:editId="231611F3">
                  <wp:extent cx="418514" cy="426720"/>
                  <wp:effectExtent l="0" t="0" r="635" b="0"/>
                  <wp:docPr id="159"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036" cy="429292"/>
                          </a:xfrm>
                          <a:prstGeom prst="rect">
                            <a:avLst/>
                          </a:prstGeom>
                          <a:noFill/>
                          <a:ln>
                            <a:noFill/>
                          </a:ln>
                        </pic:spPr>
                      </pic:pic>
                    </a:graphicData>
                  </a:graphic>
                </wp:inline>
              </w:drawing>
            </w:r>
          </w:p>
        </w:tc>
      </w:tr>
      <w:tr w:rsidR="00AE02D9" w14:paraId="49E00E76" w14:textId="77777777">
        <w:tc>
          <w:tcPr>
            <w:tcW w:w="5103" w:type="dxa"/>
            <w:tcBorders>
              <w:left w:val="nil"/>
              <w:right w:val="nil"/>
            </w:tcBorders>
            <w:hideMark/>
          </w:tcPr>
          <w:p w14:paraId="1F8C9DEC" w14:textId="77777777" w:rsidR="00AE02D9" w:rsidRDefault="003F608A">
            <w:pPr>
              <w:rPr>
                <w:sz w:val="20"/>
              </w:rPr>
            </w:pPr>
            <w:r>
              <w:rPr>
                <w:sz w:val="20"/>
              </w:rPr>
              <w:t>8. Didinti teisinės sistemos ir viešojo valdymo veiksmingumą</w:t>
            </w:r>
          </w:p>
        </w:tc>
        <w:tc>
          <w:tcPr>
            <w:tcW w:w="1206" w:type="dxa"/>
            <w:tcBorders>
              <w:left w:val="nil"/>
              <w:right w:val="nil"/>
            </w:tcBorders>
          </w:tcPr>
          <w:p w14:paraId="709327FF" w14:textId="77777777" w:rsidR="00AE02D9" w:rsidRDefault="00AE02D9">
            <w:pPr>
              <w:rPr>
                <w:sz w:val="20"/>
              </w:rPr>
            </w:pPr>
          </w:p>
        </w:tc>
        <w:tc>
          <w:tcPr>
            <w:tcW w:w="1256" w:type="dxa"/>
            <w:tcBorders>
              <w:left w:val="nil"/>
              <w:right w:val="nil"/>
            </w:tcBorders>
          </w:tcPr>
          <w:p w14:paraId="5872437E" w14:textId="77777777" w:rsidR="00AE02D9" w:rsidRDefault="00AE02D9">
            <w:pPr>
              <w:rPr>
                <w:sz w:val="20"/>
              </w:rPr>
            </w:pPr>
          </w:p>
        </w:tc>
        <w:tc>
          <w:tcPr>
            <w:tcW w:w="1028" w:type="dxa"/>
            <w:tcBorders>
              <w:left w:val="nil"/>
              <w:right w:val="nil"/>
            </w:tcBorders>
            <w:hideMark/>
          </w:tcPr>
          <w:p w14:paraId="32941B4E" w14:textId="77777777" w:rsidR="00AE02D9" w:rsidRDefault="003F608A">
            <w:pPr>
              <w:jc w:val="center"/>
              <w:rPr>
                <w:sz w:val="20"/>
              </w:rPr>
            </w:pPr>
            <w:r>
              <w:rPr>
                <w:noProof/>
                <w:sz w:val="20"/>
                <w:szCs w:val="22"/>
                <w:lang w:eastAsia="lt-LT"/>
              </w:rPr>
              <w:drawing>
                <wp:inline distT="0" distB="0" distL="0" distR="0" wp14:anchorId="00001FD0" wp14:editId="1FD11AFF">
                  <wp:extent cx="335280" cy="335280"/>
                  <wp:effectExtent l="0" t="0" r="7620" b="762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left w:val="nil"/>
              <w:right w:val="nil"/>
            </w:tcBorders>
            <w:hideMark/>
          </w:tcPr>
          <w:p w14:paraId="76E853B4" w14:textId="77777777" w:rsidR="00AE02D9" w:rsidRDefault="003F608A">
            <w:pPr>
              <w:rPr>
                <w:sz w:val="20"/>
              </w:rPr>
            </w:pPr>
            <w:r>
              <w:rPr>
                <w:noProof/>
                <w:sz w:val="20"/>
                <w:szCs w:val="22"/>
                <w:lang w:eastAsia="lt-LT"/>
              </w:rPr>
              <w:drawing>
                <wp:inline distT="0" distB="0" distL="0" distR="0" wp14:anchorId="34057777" wp14:editId="50C4D4CA">
                  <wp:extent cx="434340" cy="441960"/>
                  <wp:effectExtent l="0" t="0" r="3810" b="0"/>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340" cy="441960"/>
                          </a:xfrm>
                          <a:prstGeom prst="rect">
                            <a:avLst/>
                          </a:prstGeom>
                          <a:noFill/>
                          <a:ln>
                            <a:noFill/>
                          </a:ln>
                        </pic:spPr>
                      </pic:pic>
                    </a:graphicData>
                  </a:graphic>
                </wp:inline>
              </w:drawing>
            </w:r>
            <w:r>
              <w:rPr>
                <w:noProof/>
                <w:sz w:val="20"/>
                <w:szCs w:val="22"/>
                <w:lang w:eastAsia="lt-LT"/>
              </w:rPr>
              <w:drawing>
                <wp:inline distT="0" distB="0" distL="0" distR="0" wp14:anchorId="2A242AF1" wp14:editId="4890260F">
                  <wp:extent cx="426720" cy="434340"/>
                  <wp:effectExtent l="0" t="0" r="0" b="381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p>
        </w:tc>
      </w:tr>
      <w:tr w:rsidR="00AE02D9" w14:paraId="7AF254B0" w14:textId="77777777">
        <w:tc>
          <w:tcPr>
            <w:tcW w:w="5103" w:type="dxa"/>
            <w:tcBorders>
              <w:top w:val="nil"/>
              <w:left w:val="nil"/>
              <w:bottom w:val="nil"/>
              <w:right w:val="nil"/>
            </w:tcBorders>
            <w:hideMark/>
          </w:tcPr>
          <w:p w14:paraId="33979843" w14:textId="77777777" w:rsidR="00AE02D9" w:rsidRDefault="003F608A">
            <w:pPr>
              <w:rPr>
                <w:sz w:val="20"/>
              </w:rPr>
            </w:pPr>
            <w:r>
              <w:rPr>
                <w:sz w:val="20"/>
              </w:rPr>
              <w:lastRenderedPageBreak/>
              <w:t>9. Stiprinti Lietuvos įtaką pasaulyje ir ryšius su diaspora</w:t>
            </w:r>
          </w:p>
        </w:tc>
        <w:tc>
          <w:tcPr>
            <w:tcW w:w="1206" w:type="dxa"/>
            <w:tcBorders>
              <w:top w:val="nil"/>
              <w:left w:val="nil"/>
              <w:bottom w:val="nil"/>
              <w:right w:val="nil"/>
            </w:tcBorders>
            <w:hideMark/>
          </w:tcPr>
          <w:p w14:paraId="59B9228C" w14:textId="77777777" w:rsidR="00AE02D9" w:rsidRDefault="003F608A">
            <w:pPr>
              <w:jc w:val="center"/>
              <w:rPr>
                <w:sz w:val="20"/>
              </w:rPr>
            </w:pPr>
            <w:r>
              <w:rPr>
                <w:noProof/>
                <w:sz w:val="20"/>
                <w:szCs w:val="22"/>
                <w:lang w:eastAsia="lt-LT"/>
              </w:rPr>
              <w:drawing>
                <wp:inline distT="0" distB="0" distL="0" distR="0" wp14:anchorId="5D10E45D" wp14:editId="6C15B899">
                  <wp:extent cx="335280" cy="220980"/>
                  <wp:effectExtent l="0" t="0" r="7620" b="762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top w:val="nil"/>
              <w:left w:val="nil"/>
              <w:bottom w:val="nil"/>
              <w:right w:val="nil"/>
            </w:tcBorders>
            <w:hideMark/>
          </w:tcPr>
          <w:p w14:paraId="2E6F3764" w14:textId="77777777" w:rsidR="00AE02D9" w:rsidRDefault="003F608A">
            <w:pPr>
              <w:jc w:val="center"/>
              <w:rPr>
                <w:sz w:val="20"/>
              </w:rPr>
            </w:pPr>
            <w:r>
              <w:rPr>
                <w:noProof/>
                <w:sz w:val="20"/>
                <w:szCs w:val="22"/>
                <w:lang w:eastAsia="lt-LT"/>
              </w:rPr>
              <w:drawing>
                <wp:inline distT="0" distB="0" distL="0" distR="0" wp14:anchorId="1857A63E" wp14:editId="75915849">
                  <wp:extent cx="320040" cy="320040"/>
                  <wp:effectExtent l="0" t="0" r="3810" b="381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top w:val="nil"/>
              <w:left w:val="nil"/>
              <w:bottom w:val="nil"/>
              <w:right w:val="nil"/>
            </w:tcBorders>
            <w:hideMark/>
          </w:tcPr>
          <w:p w14:paraId="7BACCBB2" w14:textId="77777777" w:rsidR="00AE02D9" w:rsidRDefault="003F608A">
            <w:pPr>
              <w:jc w:val="center"/>
              <w:rPr>
                <w:sz w:val="20"/>
              </w:rPr>
            </w:pPr>
            <w:r>
              <w:rPr>
                <w:noProof/>
                <w:sz w:val="20"/>
                <w:szCs w:val="22"/>
                <w:lang w:eastAsia="lt-LT"/>
              </w:rPr>
              <w:drawing>
                <wp:inline distT="0" distB="0" distL="0" distR="0" wp14:anchorId="63F4D876" wp14:editId="43210F18">
                  <wp:extent cx="335280" cy="335280"/>
                  <wp:effectExtent l="0" t="0" r="7620" b="762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top w:val="nil"/>
              <w:left w:val="nil"/>
              <w:bottom w:val="nil"/>
              <w:right w:val="nil"/>
            </w:tcBorders>
            <w:hideMark/>
          </w:tcPr>
          <w:p w14:paraId="2F0F59BC" w14:textId="73ED4C3E" w:rsidR="00AE02D9" w:rsidRDefault="003F608A">
            <w:pPr>
              <w:rPr>
                <w:sz w:val="20"/>
              </w:rPr>
            </w:pPr>
            <w:r>
              <w:rPr>
                <w:noProof/>
                <w:sz w:val="20"/>
                <w:szCs w:val="22"/>
                <w:lang w:eastAsia="lt-LT"/>
              </w:rPr>
              <w:drawing>
                <wp:inline distT="0" distB="0" distL="0" distR="0" wp14:anchorId="664CD898" wp14:editId="2D1E26FF">
                  <wp:extent cx="441960" cy="449580"/>
                  <wp:effectExtent l="0" t="0" r="0" b="7620"/>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960" cy="449580"/>
                          </a:xfrm>
                          <a:prstGeom prst="rect">
                            <a:avLst/>
                          </a:prstGeom>
                          <a:noFill/>
                          <a:ln>
                            <a:noFill/>
                          </a:ln>
                        </pic:spPr>
                      </pic:pic>
                    </a:graphicData>
                  </a:graphic>
                </wp:inline>
              </w:drawing>
            </w:r>
            <w:r>
              <w:rPr>
                <w:noProof/>
                <w:sz w:val="20"/>
                <w:szCs w:val="22"/>
                <w:lang w:eastAsia="lt-LT"/>
              </w:rPr>
              <w:drawing>
                <wp:inline distT="0" distB="0" distL="0" distR="0" wp14:anchorId="78CACE10" wp14:editId="17503C51">
                  <wp:extent cx="419100" cy="434340"/>
                  <wp:effectExtent l="0" t="0" r="0" b="3810"/>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 cy="434340"/>
                          </a:xfrm>
                          <a:prstGeom prst="rect">
                            <a:avLst/>
                          </a:prstGeom>
                          <a:noFill/>
                          <a:ln>
                            <a:noFill/>
                          </a:ln>
                        </pic:spPr>
                      </pic:pic>
                    </a:graphicData>
                  </a:graphic>
                </wp:inline>
              </w:drawing>
            </w:r>
            <w:r>
              <w:rPr>
                <w:noProof/>
                <w:sz w:val="20"/>
                <w:szCs w:val="22"/>
                <w:lang w:eastAsia="lt-LT"/>
              </w:rPr>
              <w:drawing>
                <wp:inline distT="0" distB="0" distL="0" distR="0" wp14:anchorId="7C26B6AE" wp14:editId="743B2772">
                  <wp:extent cx="320040" cy="320040"/>
                  <wp:effectExtent l="0" t="0" r="3810" b="381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noProof/>
                <w:sz w:val="20"/>
                <w:szCs w:val="22"/>
                <w:lang w:eastAsia="lt-LT"/>
              </w:rPr>
              <w:drawing>
                <wp:inline distT="0" distB="0" distL="0" distR="0" wp14:anchorId="1C653288" wp14:editId="71505775">
                  <wp:extent cx="304800" cy="304800"/>
                  <wp:effectExtent l="0" t="0" r="0" b="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20"/>
                <w:szCs w:val="22"/>
                <w:lang w:eastAsia="lt-LT"/>
              </w:rPr>
              <w:drawing>
                <wp:inline distT="0" distB="0" distL="0" distR="0" wp14:anchorId="32380B5B" wp14:editId="2B18729C">
                  <wp:extent cx="304800" cy="312420"/>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inline>
              </w:drawing>
            </w:r>
          </w:p>
        </w:tc>
      </w:tr>
      <w:tr w:rsidR="00AE02D9" w14:paraId="584DA529" w14:textId="77777777">
        <w:tc>
          <w:tcPr>
            <w:tcW w:w="5103" w:type="dxa"/>
            <w:tcBorders>
              <w:left w:val="nil"/>
              <w:right w:val="nil"/>
            </w:tcBorders>
            <w:hideMark/>
          </w:tcPr>
          <w:p w14:paraId="3DA7EA82" w14:textId="77777777" w:rsidR="00AE02D9" w:rsidRDefault="003F608A">
            <w:pPr>
              <w:rPr>
                <w:sz w:val="20"/>
              </w:rPr>
            </w:pPr>
            <w:r>
              <w:rPr>
                <w:sz w:val="20"/>
              </w:rPr>
              <w:t>10. Stiprinti nacionalinį saugumą</w:t>
            </w:r>
          </w:p>
        </w:tc>
        <w:tc>
          <w:tcPr>
            <w:tcW w:w="1206" w:type="dxa"/>
            <w:tcBorders>
              <w:left w:val="nil"/>
              <w:right w:val="nil"/>
            </w:tcBorders>
            <w:hideMark/>
          </w:tcPr>
          <w:p w14:paraId="6DDC5FC1" w14:textId="77777777" w:rsidR="00AE02D9" w:rsidRDefault="003F608A">
            <w:pPr>
              <w:jc w:val="center"/>
              <w:rPr>
                <w:sz w:val="20"/>
              </w:rPr>
            </w:pPr>
            <w:r>
              <w:rPr>
                <w:noProof/>
                <w:sz w:val="20"/>
                <w:szCs w:val="22"/>
                <w:lang w:eastAsia="lt-LT"/>
              </w:rPr>
              <w:drawing>
                <wp:inline distT="0" distB="0" distL="0" distR="0" wp14:anchorId="63F18843" wp14:editId="44055805">
                  <wp:extent cx="335280" cy="220980"/>
                  <wp:effectExtent l="0" t="0" r="7620" b="762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hideMark/>
          </w:tcPr>
          <w:p w14:paraId="3A5269D9" w14:textId="77777777" w:rsidR="00AE02D9" w:rsidRDefault="003F608A">
            <w:pPr>
              <w:jc w:val="center"/>
              <w:rPr>
                <w:sz w:val="20"/>
              </w:rPr>
            </w:pPr>
            <w:r>
              <w:rPr>
                <w:noProof/>
                <w:sz w:val="20"/>
                <w:szCs w:val="22"/>
                <w:lang w:eastAsia="lt-LT"/>
              </w:rPr>
              <w:drawing>
                <wp:inline distT="0" distB="0" distL="0" distR="0" wp14:anchorId="1C0E7DF4" wp14:editId="7302ADB7">
                  <wp:extent cx="320040" cy="320040"/>
                  <wp:effectExtent l="0" t="0" r="3810" b="381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left w:val="nil"/>
              <w:right w:val="nil"/>
            </w:tcBorders>
            <w:hideMark/>
          </w:tcPr>
          <w:p w14:paraId="06B371B1" w14:textId="77777777" w:rsidR="00AE02D9" w:rsidRDefault="003F608A">
            <w:pPr>
              <w:jc w:val="center"/>
              <w:rPr>
                <w:sz w:val="20"/>
              </w:rPr>
            </w:pPr>
            <w:r>
              <w:rPr>
                <w:noProof/>
                <w:sz w:val="20"/>
                <w:szCs w:val="22"/>
                <w:lang w:eastAsia="lt-LT"/>
              </w:rPr>
              <w:drawing>
                <wp:inline distT="0" distB="0" distL="0" distR="0" wp14:anchorId="48CF2889" wp14:editId="4E52EEB4">
                  <wp:extent cx="335280" cy="335280"/>
                  <wp:effectExtent l="0" t="0" r="7620" b="762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left w:val="nil"/>
              <w:right w:val="nil"/>
            </w:tcBorders>
            <w:hideMark/>
          </w:tcPr>
          <w:p w14:paraId="2D1D4E32" w14:textId="3ADBD436" w:rsidR="00AE02D9" w:rsidRDefault="003F608A">
            <w:pPr>
              <w:rPr>
                <w:sz w:val="20"/>
              </w:rPr>
            </w:pPr>
            <w:r>
              <w:rPr>
                <w:noProof/>
                <w:sz w:val="22"/>
                <w:szCs w:val="22"/>
                <w:lang w:eastAsia="lt-LT"/>
              </w:rPr>
              <w:drawing>
                <wp:anchor distT="0" distB="0" distL="114300" distR="114300" simplePos="0" relativeHeight="251658245" behindDoc="0" locked="0" layoutInCell="1" allowOverlap="1" wp14:anchorId="5E9C4E8C" wp14:editId="2D7E44ED">
                  <wp:simplePos x="0" y="0"/>
                  <wp:positionH relativeFrom="column">
                    <wp:posOffset>845820</wp:posOffset>
                  </wp:positionH>
                  <wp:positionV relativeFrom="paragraph">
                    <wp:posOffset>134620</wp:posOffset>
                  </wp:positionV>
                  <wp:extent cx="296545" cy="307975"/>
                  <wp:effectExtent l="0" t="0" r="8255" b="0"/>
                  <wp:wrapNone/>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545" cy="30797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2"/>
                <w:lang w:eastAsia="lt-LT"/>
              </w:rPr>
              <w:drawing>
                <wp:inline distT="0" distB="0" distL="0" distR="0" wp14:anchorId="6026F96F" wp14:editId="523C0026">
                  <wp:extent cx="426720" cy="434340"/>
                  <wp:effectExtent l="0" t="0" r="0" b="381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r>
              <w:rPr>
                <w:noProof/>
                <w:sz w:val="20"/>
                <w:szCs w:val="22"/>
                <w:lang w:eastAsia="lt-LT"/>
              </w:rPr>
              <w:drawing>
                <wp:inline distT="0" distB="0" distL="0" distR="0" wp14:anchorId="62DE9010" wp14:editId="0F49A2FC">
                  <wp:extent cx="411480" cy="419100"/>
                  <wp:effectExtent l="0" t="0" r="762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sz w:val="20"/>
              </w:rPr>
              <w:t xml:space="preserve">         </w:t>
            </w:r>
            <w:r>
              <w:rPr>
                <w:noProof/>
                <w:sz w:val="20"/>
                <w:szCs w:val="22"/>
                <w:lang w:eastAsia="lt-LT"/>
              </w:rPr>
              <w:drawing>
                <wp:inline distT="0" distB="0" distL="0" distR="0" wp14:anchorId="2865562D" wp14:editId="1E68E294">
                  <wp:extent cx="335280" cy="335280"/>
                  <wp:effectExtent l="0" t="0" r="7620" b="762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sz w:val="20"/>
              </w:rPr>
              <w:t xml:space="preserve">        </w:t>
            </w:r>
          </w:p>
        </w:tc>
      </w:tr>
    </w:tbl>
    <w:p w14:paraId="35C5FD4C" w14:textId="77777777" w:rsidR="00AE02D9" w:rsidRDefault="003F608A">
      <w:pPr>
        <w:tabs>
          <w:tab w:val="center" w:pos="4153"/>
          <w:tab w:val="left" w:pos="6237"/>
          <w:tab w:val="right" w:pos="8306"/>
        </w:tabs>
        <w:jc w:val="center"/>
        <w:rPr>
          <w:color w:val="000000"/>
          <w:lang w:eastAsia="lt-LT"/>
        </w:rPr>
      </w:pPr>
      <w:r>
        <w:rPr>
          <w:color w:val="000000"/>
          <w:lang w:eastAsia="lt-LT"/>
        </w:rPr>
        <w:t>––––––––––––––––––––</w:t>
      </w:r>
    </w:p>
    <w:p w14:paraId="07931991" w14:textId="77777777" w:rsidR="00AE02D9" w:rsidRDefault="00AE02D9">
      <w:pPr>
        <w:tabs>
          <w:tab w:val="center" w:pos="-7800"/>
          <w:tab w:val="left" w:pos="6237"/>
          <w:tab w:val="right" w:pos="8306"/>
        </w:tabs>
        <w:rPr>
          <w:lang w:eastAsia="lt-LT"/>
        </w:rPr>
      </w:pPr>
    </w:p>
    <w:sectPr w:rsidR="00AE02D9">
      <w:pgSz w:w="16838" w:h="11906" w:orient="landscape" w:code="9"/>
      <w:pgMar w:top="1701" w:right="678" w:bottom="1134" w:left="1134"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016FF" w14:textId="77777777" w:rsidR="008557BB" w:rsidRDefault="008557BB">
      <w:pPr>
        <w:rPr>
          <w:lang w:eastAsia="lt-LT"/>
        </w:rPr>
      </w:pPr>
      <w:r>
        <w:rPr>
          <w:lang w:eastAsia="lt-LT"/>
        </w:rPr>
        <w:separator/>
      </w:r>
    </w:p>
  </w:endnote>
  <w:endnote w:type="continuationSeparator" w:id="0">
    <w:p w14:paraId="28EE2AD2" w14:textId="77777777" w:rsidR="008557BB" w:rsidRDefault="008557BB">
      <w:pPr>
        <w:rPr>
          <w:lang w:eastAsia="lt-LT"/>
        </w:rPr>
      </w:pPr>
      <w:r>
        <w:rPr>
          <w:lang w:eastAsia="lt-LT"/>
        </w:rPr>
        <w:continuationSeparator/>
      </w:r>
    </w:p>
  </w:endnote>
  <w:endnote w:type="continuationNotice" w:id="1">
    <w:p w14:paraId="5A925C18" w14:textId="77777777" w:rsidR="008557BB" w:rsidRDefault="008557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Republika">
    <w:altName w:val="Yu Gothic"/>
    <w:panose1 w:val="00000000000000000000"/>
    <w:charset w:val="80"/>
    <w:family w:val="swiss"/>
    <w:notTrueType/>
    <w:pitch w:val="default"/>
    <w:sig w:usb0="00000001" w:usb1="08070000" w:usb2="00000010" w:usb3="00000000" w:csb0="00020000" w:csb1="00000000"/>
  </w:font>
  <w:font w:name="Calibri">
    <w:panose1 w:val="020F05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3150" w14:textId="77777777" w:rsidR="006C6A24" w:rsidRDefault="006C6A24">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839F" w14:textId="77777777" w:rsidR="006C6A24" w:rsidRDefault="006C6A24">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FA90B" w14:textId="77777777" w:rsidR="006C6A24" w:rsidRDefault="006C6A24">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314FE" w14:textId="77777777" w:rsidR="008557BB" w:rsidRDefault="008557BB">
      <w:pPr>
        <w:rPr>
          <w:lang w:eastAsia="lt-LT"/>
        </w:rPr>
      </w:pPr>
      <w:r>
        <w:rPr>
          <w:lang w:eastAsia="lt-LT"/>
        </w:rPr>
        <w:separator/>
      </w:r>
    </w:p>
  </w:footnote>
  <w:footnote w:type="continuationSeparator" w:id="0">
    <w:p w14:paraId="69B6D611" w14:textId="77777777" w:rsidR="008557BB" w:rsidRDefault="008557BB">
      <w:pPr>
        <w:rPr>
          <w:lang w:eastAsia="lt-LT"/>
        </w:rPr>
      </w:pPr>
      <w:r>
        <w:rPr>
          <w:lang w:eastAsia="lt-LT"/>
        </w:rPr>
        <w:continuationSeparator/>
      </w:r>
    </w:p>
  </w:footnote>
  <w:footnote w:type="continuationNotice" w:id="1">
    <w:p w14:paraId="60A01040" w14:textId="77777777" w:rsidR="008557BB" w:rsidRDefault="008557BB"/>
  </w:footnote>
  <w:footnote w:id="2">
    <w:p w14:paraId="06746585" w14:textId="77777777" w:rsidR="006C6A24" w:rsidRDefault="006C6A24">
      <w:pPr>
        <w:rPr>
          <w:sz w:val="20"/>
        </w:rPr>
      </w:pPr>
      <w:r>
        <w:rPr>
          <w:sz w:val="20"/>
          <w:vertAlign w:val="superscript"/>
        </w:rPr>
        <w:footnoteRef/>
      </w:r>
      <w:r>
        <w:rPr>
          <w:sz w:val="20"/>
        </w:rPr>
        <w:t xml:space="preserve"> </w:t>
      </w:r>
      <w:r>
        <w:rPr>
          <w:color w:val="0000FF"/>
          <w:sz w:val="20"/>
          <w:u w:val="single"/>
        </w:rPr>
        <w:t>https://ec.europa.eu/eurostat/databrowser/view/sdg_10_10/default/table?lang=en.</w:t>
      </w:r>
      <w:r>
        <w:rPr>
          <w:sz w:val="20"/>
        </w:rPr>
        <w:t xml:space="preserve"> </w:t>
      </w:r>
    </w:p>
  </w:footnote>
  <w:footnote w:id="3">
    <w:p w14:paraId="3A674202" w14:textId="77777777" w:rsidR="006C6A24" w:rsidRDefault="006C6A24">
      <w:pPr>
        <w:rPr>
          <w:sz w:val="20"/>
        </w:rPr>
      </w:pPr>
      <w:r>
        <w:rPr>
          <w:sz w:val="20"/>
          <w:vertAlign w:val="superscript"/>
        </w:rPr>
        <w:footnoteRef/>
      </w:r>
      <w:r>
        <w:rPr>
          <w:sz w:val="20"/>
        </w:rPr>
        <w:t xml:space="preserve"> </w:t>
      </w:r>
      <w:r>
        <w:rPr>
          <w:color w:val="0000FF"/>
          <w:sz w:val="20"/>
          <w:u w:val="single"/>
        </w:rPr>
        <w:t>https://ec.europa.eu/eurostat/databrowser/view/sdg_08_10/default/table?lang=en.</w:t>
      </w:r>
    </w:p>
  </w:footnote>
  <w:footnote w:id="4">
    <w:p w14:paraId="265C2464" w14:textId="4CE73456" w:rsidR="006C6A24" w:rsidRDefault="006C6A24">
      <w:pPr>
        <w:rPr>
          <w:sz w:val="20"/>
        </w:rPr>
      </w:pPr>
      <w:r>
        <w:rPr>
          <w:sz w:val="20"/>
          <w:vertAlign w:val="superscript"/>
        </w:rPr>
        <w:footnoteRef/>
      </w:r>
      <w:r>
        <w:rPr>
          <w:sz w:val="20"/>
        </w:rPr>
        <w:t xml:space="preserve"> </w:t>
      </w:r>
      <w:r>
        <w:rPr>
          <w:sz w:val="20"/>
        </w:rPr>
        <w:t xml:space="preserve">STRATA, Ekonomikos pulsas: Nukentėjusių sektorių apžvalga, 2020. Duomenys atnaujinti remiantis </w:t>
      </w:r>
      <w:proofErr w:type="spellStart"/>
      <w:r>
        <w:rPr>
          <w:sz w:val="20"/>
        </w:rPr>
        <w:t>Statitikos</w:t>
      </w:r>
      <w:proofErr w:type="spellEnd"/>
      <w:r>
        <w:rPr>
          <w:sz w:val="20"/>
        </w:rPr>
        <w:t xml:space="preserve"> </w:t>
      </w:r>
      <w:proofErr w:type="spellStart"/>
      <w:r>
        <w:rPr>
          <w:sz w:val="20"/>
        </w:rPr>
        <w:t>departamentuo</w:t>
      </w:r>
      <w:proofErr w:type="spellEnd"/>
      <w:r>
        <w:rPr>
          <w:sz w:val="20"/>
        </w:rPr>
        <w:t xml:space="preserve"> duomenimis: </w:t>
      </w:r>
      <w:r>
        <w:rPr>
          <w:color w:val="0000FF"/>
          <w:sz w:val="20"/>
          <w:u w:val="single"/>
        </w:rPr>
        <w:t>https://osp.stat.gov.lt/informaciniai-pranesimai?eventId=251437.</w:t>
      </w:r>
    </w:p>
  </w:footnote>
  <w:footnote w:id="5">
    <w:p w14:paraId="37ECC5C1" w14:textId="16D7243A" w:rsidR="006C6A24" w:rsidRDefault="006C6A24">
      <w:pPr>
        <w:rPr>
          <w:sz w:val="20"/>
        </w:rPr>
      </w:pPr>
      <w:r>
        <w:rPr>
          <w:sz w:val="20"/>
          <w:vertAlign w:val="superscript"/>
        </w:rPr>
        <w:footnoteRef/>
      </w:r>
      <w:r>
        <w:rPr>
          <w:sz w:val="20"/>
        </w:rPr>
        <w:t xml:space="preserve"> </w:t>
      </w:r>
      <w:r>
        <w:rPr>
          <w:sz w:val="20"/>
        </w:rPr>
        <w:t xml:space="preserve">Finansų ministerija (2021 birželis). Lietuvos ekonominės raidos scenarijus 2021–2024. </w:t>
      </w:r>
    </w:p>
    <w:p w14:paraId="116B4426" w14:textId="383ACA6E" w:rsidR="006C6A24" w:rsidRDefault="006C6A24">
      <w:pPr>
        <w:rPr>
          <w:sz w:val="20"/>
        </w:rPr>
      </w:pPr>
      <w:r w:rsidRPr="009B76D5">
        <w:rPr>
          <w:color w:val="0000FF"/>
          <w:sz w:val="20"/>
          <w:u w:val="single"/>
        </w:rPr>
        <w:t>Ekonominės raidos scenarijus | Lietuvos Respublikos finansų ministerija (</w:t>
      </w:r>
      <w:proofErr w:type="spellStart"/>
      <w:r w:rsidRPr="009B76D5">
        <w:rPr>
          <w:color w:val="0000FF"/>
          <w:sz w:val="20"/>
          <w:u w:val="single"/>
        </w:rPr>
        <w:t>lrv.lt</w:t>
      </w:r>
      <w:proofErr w:type="spellEnd"/>
      <w:r w:rsidRPr="009B76D5">
        <w:rPr>
          <w:color w:val="0000FF"/>
          <w:sz w:val="20"/>
          <w:u w:val="single"/>
        </w:rPr>
        <w:t>)</w:t>
      </w:r>
      <w:r>
        <w:rPr>
          <w:color w:val="0000FF"/>
          <w:sz w:val="20"/>
          <w:u w:val="single"/>
        </w:rPr>
        <w:t>.</w:t>
      </w:r>
    </w:p>
  </w:footnote>
  <w:footnote w:id="6">
    <w:p w14:paraId="5B2220C6" w14:textId="24DF0EBE" w:rsidR="006C6A24" w:rsidRDefault="006C6A24">
      <w:pPr>
        <w:rPr>
          <w:sz w:val="20"/>
        </w:rPr>
      </w:pPr>
      <w:r>
        <w:rPr>
          <w:sz w:val="20"/>
          <w:vertAlign w:val="superscript"/>
        </w:rPr>
        <w:footnoteRef/>
      </w:r>
      <w:r>
        <w:rPr>
          <w:sz w:val="20"/>
        </w:rPr>
        <w:t xml:space="preserve"> </w:t>
      </w:r>
      <w:r w:rsidRPr="00A05D9A">
        <w:rPr>
          <w:sz w:val="20"/>
        </w:rPr>
        <w:t>Užsienio prekyba prekėmis 2020 m. gruodžio mėn.</w:t>
      </w:r>
      <w:r>
        <w:rPr>
          <w:sz w:val="20"/>
        </w:rPr>
        <w:t xml:space="preserve"> https://osp.stat.gov.lt/informaciniai-pranesimai?eventId=251521.</w:t>
      </w:r>
    </w:p>
  </w:footnote>
  <w:footnote w:id="7">
    <w:p w14:paraId="687DEB78" w14:textId="47CB3C87" w:rsidR="006C6A24" w:rsidRDefault="006C6A24">
      <w:pPr>
        <w:rPr>
          <w:sz w:val="20"/>
        </w:rPr>
      </w:pPr>
      <w:r>
        <w:rPr>
          <w:sz w:val="20"/>
          <w:vertAlign w:val="superscript"/>
        </w:rPr>
        <w:footnoteRef/>
      </w:r>
      <w:r>
        <w:rPr>
          <w:sz w:val="20"/>
        </w:rPr>
        <w:t xml:space="preserve"> </w:t>
      </w:r>
      <w:r>
        <w:rPr>
          <w:sz w:val="20"/>
        </w:rPr>
        <w:t xml:space="preserve">Finansų ministerija (2021 birželis). Lietuvos ekonominės raidos scenarijus 2021–2024. </w:t>
      </w:r>
      <w:r w:rsidRPr="00561A91">
        <w:rPr>
          <w:color w:val="0000FF"/>
          <w:sz w:val="20"/>
          <w:u w:val="single"/>
        </w:rPr>
        <w:t>https://finmin.lrv.lt/uploads/finmin/documents/files/ERS_aprasymas_2021_birzelis.pdf</w:t>
      </w:r>
      <w:r>
        <w:rPr>
          <w:color w:val="0000FF"/>
          <w:sz w:val="20"/>
          <w:u w:val="single"/>
        </w:rPr>
        <w:t>.</w:t>
      </w:r>
    </w:p>
  </w:footnote>
  <w:footnote w:id="8">
    <w:p w14:paraId="375DCB20" w14:textId="77777777" w:rsidR="006C6A24" w:rsidRDefault="006C6A24">
      <w:pPr>
        <w:pStyle w:val="Puslapioinaostekstas"/>
      </w:pPr>
      <w:r>
        <w:rPr>
          <w:rStyle w:val="Puslapioinaosnuoroda"/>
        </w:rPr>
        <w:footnoteRef/>
      </w:r>
      <w:r>
        <w:t xml:space="preserve">  </w:t>
      </w:r>
      <w:r>
        <w:t xml:space="preserve">Verslumo tendencijos Lietuvoje 2018 m. ir 2019 m. pradžioje. </w:t>
      </w:r>
    </w:p>
    <w:p w14:paraId="2817739A" w14:textId="4274B567" w:rsidR="006C6A24" w:rsidRDefault="006C6A24">
      <w:pPr>
        <w:pStyle w:val="Puslapioinaostekstas"/>
      </w:pPr>
      <w:r w:rsidRPr="004B37A1">
        <w:t>https://www.verslilietuva.lt/wp-content/uploads/2019/06/Verslumo-ap%C5%BEvalga-2018-m.-2019-m.-I-ketv.pdf</w:t>
      </w:r>
      <w:r>
        <w:t>.</w:t>
      </w:r>
    </w:p>
  </w:footnote>
  <w:footnote w:id="9">
    <w:p w14:paraId="3B01C7CF" w14:textId="77777777" w:rsidR="006C6A24" w:rsidRDefault="006C6A24">
      <w:pPr>
        <w:pStyle w:val="Puslapioinaostekstas"/>
      </w:pPr>
      <w:r>
        <w:rPr>
          <w:rStyle w:val="Puslapioinaosnuoroda"/>
        </w:rPr>
        <w:footnoteRef/>
      </w:r>
      <w:r>
        <w:t xml:space="preserve"> </w:t>
      </w:r>
      <w:r>
        <w:t xml:space="preserve">Verslumo tendencijos Lietuvoje </w:t>
      </w:r>
    </w:p>
    <w:p w14:paraId="5C630140" w14:textId="71DA0686" w:rsidR="006C6A24" w:rsidRPr="004B37A1" w:rsidRDefault="006C6A24">
      <w:pPr>
        <w:pStyle w:val="Puslapioinaostekstas"/>
        <w:rPr>
          <w:lang w:val="en-GB"/>
        </w:rPr>
      </w:pPr>
      <w:r>
        <w:t xml:space="preserve">2020 m. </w:t>
      </w:r>
      <w:r w:rsidRPr="004B37A1">
        <w:t>https://www.verslilietuva.lt/wp</w:t>
      </w:r>
      <w:r>
        <w:t xml:space="preserve">  </w:t>
      </w:r>
      <w:proofErr w:type="spellStart"/>
      <w:r w:rsidRPr="004B37A1">
        <w:t>content</w:t>
      </w:r>
      <w:proofErr w:type="spellEnd"/>
      <w:r w:rsidRPr="004B37A1">
        <w:t>/</w:t>
      </w:r>
      <w:proofErr w:type="spellStart"/>
      <w:r w:rsidRPr="004B37A1">
        <w:t>uploads</w:t>
      </w:r>
      <w:proofErr w:type="spellEnd"/>
      <w:r w:rsidRPr="004B37A1">
        <w:t>/2020/11/2020.11.25_verslumo_apzvalga-final.pdf</w:t>
      </w:r>
      <w:r>
        <w:t>.</w:t>
      </w:r>
    </w:p>
  </w:footnote>
  <w:footnote w:id="10">
    <w:p w14:paraId="0CACBEF0" w14:textId="31CA70B6" w:rsidR="006C6A24" w:rsidRDefault="006C6A24">
      <w:pPr>
        <w:pStyle w:val="Puslapioinaostekstas"/>
      </w:pPr>
      <w:r>
        <w:rPr>
          <w:rStyle w:val="Puslapioinaosnuoroda"/>
        </w:rPr>
        <w:footnoteRef/>
      </w:r>
      <w:r>
        <w:t xml:space="preserve"> </w:t>
      </w:r>
      <w:r>
        <w:t xml:space="preserve">Lietuvos statistikos departamentas: </w:t>
      </w:r>
      <w:hyperlink r:id="rId1" w:history="1">
        <w:r>
          <w:rPr>
            <w:rStyle w:val="Hipersaitas"/>
          </w:rPr>
          <w:t>Gyventojų vėl mažėja - YouTube</w:t>
        </w:r>
      </w:hyperlink>
      <w:r>
        <w:rPr>
          <w:rStyle w:val="Hipersaitas"/>
        </w:rPr>
        <w:t>.</w:t>
      </w:r>
    </w:p>
  </w:footnote>
  <w:footnote w:id="11">
    <w:p w14:paraId="632B0B60" w14:textId="77777777" w:rsidR="006C6A24" w:rsidRDefault="006C6A24">
      <w:pPr>
        <w:rPr>
          <w:sz w:val="20"/>
          <w:lang w:val="fi-FI"/>
        </w:rPr>
      </w:pPr>
      <w:r>
        <w:rPr>
          <w:sz w:val="20"/>
          <w:vertAlign w:val="superscript"/>
        </w:rPr>
        <w:footnoteRef/>
      </w:r>
      <w:r>
        <w:rPr>
          <w:sz w:val="20"/>
        </w:rPr>
        <w:t xml:space="preserve"> </w:t>
      </w:r>
      <w:r>
        <w:rPr>
          <w:sz w:val="20"/>
        </w:rPr>
        <w:t xml:space="preserve">Tarptautinis valiutos fondas, Šalies ataskaita Nr. 19/253: Lietuvos Respublika, liepa, </w:t>
      </w:r>
      <w:r>
        <w:rPr>
          <w:sz w:val="20"/>
          <w:lang w:val="fi-FI"/>
        </w:rPr>
        <w:t xml:space="preserve">2019 m. </w:t>
      </w:r>
    </w:p>
  </w:footnote>
  <w:footnote w:id="12">
    <w:p w14:paraId="05605F4F" w14:textId="3E52BE6C" w:rsidR="006C6A24" w:rsidRDefault="006C6A24">
      <w:pPr>
        <w:rPr>
          <w:sz w:val="20"/>
        </w:rPr>
      </w:pPr>
      <w:r>
        <w:rPr>
          <w:sz w:val="20"/>
          <w:vertAlign w:val="superscript"/>
        </w:rPr>
        <w:footnoteRef/>
      </w:r>
      <w:r>
        <w:rPr>
          <w:sz w:val="20"/>
        </w:rPr>
        <w:t xml:space="preserve"> </w:t>
      </w:r>
      <w:r>
        <w:rPr>
          <w:sz w:val="20"/>
          <w:lang w:val="en-GB"/>
        </w:rPr>
        <w:t xml:space="preserve">Lietuvos </w:t>
      </w:r>
      <w:proofErr w:type="spellStart"/>
      <w:r>
        <w:rPr>
          <w:sz w:val="20"/>
          <w:lang w:val="en-GB"/>
        </w:rPr>
        <w:t>ekonomikos</w:t>
      </w:r>
      <w:proofErr w:type="spellEnd"/>
      <w:r>
        <w:rPr>
          <w:sz w:val="20"/>
          <w:lang w:val="en-GB"/>
        </w:rPr>
        <w:t xml:space="preserve"> ap</w:t>
      </w:r>
      <w:r>
        <w:rPr>
          <w:sz w:val="20"/>
        </w:rPr>
        <w:t xml:space="preserve">žvalga. </w:t>
      </w:r>
      <w:r>
        <w:rPr>
          <w:sz w:val="20"/>
        </w:rPr>
        <w:t>2021 kovas. https://finmin.lrv.lt/uploads/finmin/documents/files/Ekonomikos_apzvalga_2021_kovas.pdf.</w:t>
      </w:r>
    </w:p>
  </w:footnote>
  <w:footnote w:id="13">
    <w:p w14:paraId="5D350FB9" w14:textId="076019F1" w:rsidR="006C6A24" w:rsidRPr="00A93C77" w:rsidRDefault="006C6A24">
      <w:pPr>
        <w:rPr>
          <w:sz w:val="20"/>
        </w:rPr>
      </w:pPr>
      <w:r w:rsidRPr="00A93C77">
        <w:rPr>
          <w:sz w:val="20"/>
          <w:vertAlign w:val="superscript"/>
        </w:rPr>
        <w:footnoteRef/>
      </w:r>
      <w:r w:rsidRPr="00A93C77">
        <w:rPr>
          <w:sz w:val="20"/>
        </w:rPr>
        <w:t xml:space="preserve"> </w:t>
      </w:r>
      <w:proofErr w:type="spellStart"/>
      <w:r w:rsidRPr="00A93C77">
        <w:rPr>
          <w:sz w:val="20"/>
        </w:rPr>
        <w:t>European</w:t>
      </w:r>
      <w:proofErr w:type="spellEnd"/>
      <w:r w:rsidRPr="00A93C77">
        <w:rPr>
          <w:sz w:val="20"/>
        </w:rPr>
        <w:t xml:space="preserve"> </w:t>
      </w:r>
      <w:proofErr w:type="spellStart"/>
      <w:r w:rsidRPr="00A93C77">
        <w:rPr>
          <w:sz w:val="20"/>
        </w:rPr>
        <w:t>Economic</w:t>
      </w:r>
      <w:proofErr w:type="spellEnd"/>
      <w:r w:rsidRPr="00A93C77">
        <w:rPr>
          <w:sz w:val="20"/>
        </w:rPr>
        <w:t xml:space="preserve"> </w:t>
      </w:r>
      <w:proofErr w:type="spellStart"/>
      <w:r w:rsidRPr="00A93C77">
        <w:rPr>
          <w:sz w:val="20"/>
        </w:rPr>
        <w:t>Forecast</w:t>
      </w:r>
      <w:proofErr w:type="spellEnd"/>
      <w:r w:rsidRPr="00A93C77">
        <w:rPr>
          <w:sz w:val="20"/>
        </w:rPr>
        <w:t xml:space="preserve"> </w:t>
      </w:r>
      <w:proofErr w:type="spellStart"/>
      <w:r w:rsidRPr="00A93C77">
        <w:rPr>
          <w:sz w:val="20"/>
        </w:rPr>
        <w:t>Spring</w:t>
      </w:r>
      <w:proofErr w:type="spellEnd"/>
      <w:r w:rsidRPr="00A93C77">
        <w:rPr>
          <w:sz w:val="20"/>
        </w:rPr>
        <w:t xml:space="preserve"> 2021 (</w:t>
      </w:r>
      <w:proofErr w:type="spellStart"/>
      <w:r w:rsidRPr="00A93C77">
        <w:rPr>
          <w:sz w:val="20"/>
        </w:rPr>
        <w:t>Interim</w:t>
      </w:r>
      <w:proofErr w:type="spellEnd"/>
      <w:r w:rsidRPr="00A93C77">
        <w:rPr>
          <w:sz w:val="20"/>
        </w:rPr>
        <w:t xml:space="preserve">)  </w:t>
      </w:r>
      <w:hyperlink r:id="rId2" w:history="1">
        <w:proofErr w:type="spellStart"/>
        <w:r w:rsidRPr="00A93C77">
          <w:rPr>
            <w:rStyle w:val="Hipersaitas"/>
            <w:sz w:val="20"/>
          </w:rPr>
          <w:t>Economic</w:t>
        </w:r>
        <w:proofErr w:type="spellEnd"/>
        <w:r w:rsidRPr="00A93C77">
          <w:rPr>
            <w:rStyle w:val="Hipersaitas"/>
            <w:sz w:val="20"/>
          </w:rPr>
          <w:t xml:space="preserve"> </w:t>
        </w:r>
        <w:proofErr w:type="spellStart"/>
        <w:r w:rsidRPr="00A93C77">
          <w:rPr>
            <w:rStyle w:val="Hipersaitas"/>
            <w:sz w:val="20"/>
          </w:rPr>
          <w:t>forecast</w:t>
        </w:r>
        <w:proofErr w:type="spellEnd"/>
        <w:r w:rsidRPr="00A93C77">
          <w:rPr>
            <w:rStyle w:val="Hipersaitas"/>
            <w:sz w:val="20"/>
          </w:rPr>
          <w:t xml:space="preserve"> </w:t>
        </w:r>
        <w:proofErr w:type="spellStart"/>
        <w:r w:rsidRPr="00A93C77">
          <w:rPr>
            <w:rStyle w:val="Hipersaitas"/>
            <w:sz w:val="20"/>
          </w:rPr>
          <w:t>for</w:t>
        </w:r>
        <w:proofErr w:type="spellEnd"/>
        <w:r w:rsidRPr="00A93C77">
          <w:rPr>
            <w:rStyle w:val="Hipersaitas"/>
            <w:sz w:val="20"/>
          </w:rPr>
          <w:t xml:space="preserve"> Lithuania | </w:t>
        </w:r>
        <w:proofErr w:type="spellStart"/>
        <w:r w:rsidRPr="00A93C77">
          <w:rPr>
            <w:rStyle w:val="Hipersaitas"/>
            <w:sz w:val="20"/>
          </w:rPr>
          <w:t>European</w:t>
        </w:r>
        <w:proofErr w:type="spellEnd"/>
        <w:r w:rsidRPr="00A93C77">
          <w:rPr>
            <w:rStyle w:val="Hipersaitas"/>
            <w:sz w:val="20"/>
          </w:rPr>
          <w:t xml:space="preserve"> </w:t>
        </w:r>
        <w:proofErr w:type="spellStart"/>
        <w:r w:rsidRPr="00A93C77">
          <w:rPr>
            <w:rStyle w:val="Hipersaitas"/>
            <w:sz w:val="20"/>
          </w:rPr>
          <w:t>Commission</w:t>
        </w:r>
        <w:proofErr w:type="spellEnd"/>
        <w:r w:rsidRPr="00A93C77">
          <w:rPr>
            <w:rStyle w:val="Hipersaitas"/>
            <w:sz w:val="20"/>
          </w:rPr>
          <w:t xml:space="preserve"> (europa.eu)</w:t>
        </w:r>
      </w:hyperlink>
      <w:r>
        <w:rPr>
          <w:rStyle w:val="Hipersaitas"/>
          <w:sz w:val="20"/>
        </w:rPr>
        <w:t>.</w:t>
      </w:r>
    </w:p>
  </w:footnote>
  <w:footnote w:id="14">
    <w:p w14:paraId="57A9049F" w14:textId="0CCFEAD3" w:rsidR="006C6A24" w:rsidRPr="00A93C77" w:rsidRDefault="006C6A24">
      <w:pPr>
        <w:rPr>
          <w:sz w:val="20"/>
        </w:rPr>
      </w:pPr>
      <w:r w:rsidRPr="00A93C77">
        <w:rPr>
          <w:sz w:val="20"/>
          <w:vertAlign w:val="superscript"/>
        </w:rPr>
        <w:footnoteRef/>
      </w:r>
      <w:r w:rsidRPr="00A93C77">
        <w:rPr>
          <w:sz w:val="20"/>
        </w:rPr>
        <w:t xml:space="preserve"> </w:t>
      </w:r>
      <w:r w:rsidRPr="00A93C77">
        <w:rPr>
          <w:sz w:val="20"/>
        </w:rPr>
        <w:t xml:space="preserve">Finansų ministerija (2021 birželis) Lietuvos ekonominės raidos scenarijus 2021–2024. </w:t>
      </w:r>
      <w:r w:rsidR="00B60394">
        <w:fldChar w:fldCharType="begin"/>
      </w:r>
      <w:r w:rsidR="00B60394">
        <w:instrText xml:space="preserve"> HYPERLINK "https://finmin.lrv.lt/lt/aktualus-valstybes-finansu-duomenys/ekonomines-raidos-scenarijus" </w:instrText>
      </w:r>
      <w:r w:rsidR="00B60394">
        <w:fldChar w:fldCharType="separate"/>
      </w:r>
      <w:r w:rsidRPr="000F7C1E">
        <w:rPr>
          <w:rStyle w:val="Hipersaitas"/>
          <w:sz w:val="20"/>
        </w:rPr>
        <w:t>Ekonominės raidos scenarijus | Lietuvos Respublikos finansų ministerija (</w:t>
      </w:r>
      <w:proofErr w:type="spellStart"/>
      <w:r w:rsidRPr="000F7C1E">
        <w:rPr>
          <w:rStyle w:val="Hipersaitas"/>
          <w:sz w:val="20"/>
        </w:rPr>
        <w:t>lrv.lt</w:t>
      </w:r>
      <w:proofErr w:type="spellEnd"/>
      <w:r w:rsidRPr="000F7C1E">
        <w:rPr>
          <w:rStyle w:val="Hipersaitas"/>
          <w:sz w:val="20"/>
        </w:rPr>
        <w:t>)</w:t>
      </w:r>
      <w:r w:rsidR="00B60394">
        <w:rPr>
          <w:rStyle w:val="Hipersaitas"/>
          <w:sz w:val="20"/>
        </w:rPr>
        <w:fldChar w:fldCharType="end"/>
      </w:r>
      <w:r>
        <w:rPr>
          <w:rStyle w:val="Hipersaitas"/>
          <w:sz w:val="20"/>
        </w:rPr>
        <w:t>.</w:t>
      </w:r>
    </w:p>
  </w:footnote>
  <w:footnote w:id="15">
    <w:p w14:paraId="666DC5FB" w14:textId="1F7063F1" w:rsidR="006C6A24" w:rsidRDefault="006C6A24">
      <w:pPr>
        <w:rPr>
          <w:sz w:val="20"/>
          <w:lang w:val="en-GB"/>
        </w:rPr>
      </w:pPr>
      <w:r>
        <w:rPr>
          <w:sz w:val="20"/>
          <w:vertAlign w:val="superscript"/>
        </w:rPr>
        <w:footnoteRef/>
      </w:r>
      <w:r>
        <w:rPr>
          <w:sz w:val="20"/>
        </w:rPr>
        <w:t xml:space="preserve"> </w:t>
      </w:r>
      <w:r>
        <w:rPr>
          <w:color w:val="0000FF"/>
          <w:sz w:val="20"/>
          <w:u w:val="single"/>
        </w:rPr>
        <w:t>https://docs.prosperity.com/8816/0508/7484/Lithuania_2020_PIcountryprofile.pdf</w:t>
      </w:r>
      <w:r>
        <w:rPr>
          <w:sz w:val="20"/>
        </w:rPr>
        <w:t xml:space="preserve"> .</w:t>
      </w:r>
    </w:p>
  </w:footnote>
  <w:footnote w:id="16">
    <w:p w14:paraId="1C51167D" w14:textId="77777777" w:rsidR="006C6A24" w:rsidRDefault="006C6A24">
      <w:pPr>
        <w:rPr>
          <w:sz w:val="20"/>
          <w:lang w:val="en-US"/>
        </w:rPr>
      </w:pPr>
      <w:r>
        <w:rPr>
          <w:sz w:val="20"/>
          <w:vertAlign w:val="superscript"/>
        </w:rPr>
        <w:footnoteRef/>
      </w:r>
      <w:r>
        <w:rPr>
          <w:sz w:val="20"/>
        </w:rPr>
        <w:t xml:space="preserve"> </w:t>
      </w:r>
      <w:r>
        <w:rPr>
          <w:sz w:val="20"/>
        </w:rPr>
        <w:t>Valstybinio socialinio draudimo fondo valdybos</w:t>
      </w:r>
      <w:r>
        <w:rPr>
          <w:sz w:val="20"/>
          <w:lang w:val="en-US"/>
        </w:rPr>
        <w:t xml:space="preserve"> </w:t>
      </w:r>
      <w:proofErr w:type="spellStart"/>
      <w:r>
        <w:rPr>
          <w:sz w:val="20"/>
          <w:lang w:val="en-US"/>
        </w:rPr>
        <w:t>duomenys</w:t>
      </w:r>
      <w:proofErr w:type="spellEnd"/>
      <w:r>
        <w:rPr>
          <w:sz w:val="20"/>
          <w:lang w:val="en-US"/>
        </w:rPr>
        <w:t>.</w:t>
      </w:r>
    </w:p>
  </w:footnote>
  <w:footnote w:id="17">
    <w:p w14:paraId="6DD87DE4" w14:textId="12600949" w:rsidR="006C6A24" w:rsidRDefault="006C6A24">
      <w:pPr>
        <w:rPr>
          <w:sz w:val="20"/>
        </w:rPr>
      </w:pPr>
      <w:r>
        <w:rPr>
          <w:sz w:val="20"/>
          <w:vertAlign w:val="superscript"/>
        </w:rPr>
        <w:footnoteRef/>
      </w:r>
      <w:r>
        <w:rPr>
          <w:sz w:val="20"/>
        </w:rPr>
        <w:t xml:space="preserve">  </w:t>
      </w:r>
      <w:hyperlink r:id="rId3" w:history="1">
        <w:r w:rsidRPr="000E378F">
          <w:rPr>
            <w:rStyle w:val="Hipersaitas"/>
            <w:sz w:val="20"/>
          </w:rPr>
          <w:t>https://finmin.lrv.lt/uploads/finmin/documents/files/ERS_2021-2024_aprasymas_2021_kovas.pdf</w:t>
        </w:r>
      </w:hyperlink>
      <w:r>
        <w:rPr>
          <w:sz w:val="20"/>
        </w:rPr>
        <w:t xml:space="preserve"> .</w:t>
      </w:r>
    </w:p>
  </w:footnote>
  <w:footnote w:id="18">
    <w:p w14:paraId="256294C8" w14:textId="0279F41F" w:rsidR="006C6A24" w:rsidRDefault="006C6A24" w:rsidP="00B66BFB">
      <w:pPr>
        <w:jc w:val="both"/>
        <w:rPr>
          <w:sz w:val="20"/>
        </w:rPr>
      </w:pPr>
      <w:r>
        <w:rPr>
          <w:sz w:val="20"/>
          <w:vertAlign w:val="superscript"/>
        </w:rPr>
        <w:footnoteRef/>
      </w:r>
      <w:r>
        <w:rPr>
          <w:sz w:val="20"/>
        </w:rPr>
        <w:t xml:space="preserve"> </w:t>
      </w:r>
      <w:hyperlink r:id="rId4" w:anchor="ex-1-2" w:history="1">
        <w:r w:rsidRPr="000E378F">
          <w:rPr>
            <w:rStyle w:val="Hipersaitas"/>
            <w:sz w:val="20"/>
          </w:rPr>
          <w:t>https://www.lb.lt/lt/naujausios-ekonomikos-prognozes#ex-1-2</w:t>
        </w:r>
      </w:hyperlink>
      <w:r>
        <w:rPr>
          <w:color w:val="0000FF"/>
          <w:sz w:val="20"/>
          <w:u w:val="single"/>
        </w:rPr>
        <w:t xml:space="preserve"> .</w:t>
      </w:r>
    </w:p>
  </w:footnote>
  <w:footnote w:id="19">
    <w:p w14:paraId="51F2875C" w14:textId="7A090A8C" w:rsidR="006C6A24" w:rsidRDefault="006C6A24">
      <w:pPr>
        <w:rPr>
          <w:sz w:val="20"/>
        </w:rPr>
      </w:pPr>
      <w:r>
        <w:rPr>
          <w:sz w:val="20"/>
          <w:vertAlign w:val="superscript"/>
        </w:rPr>
        <w:footnoteRef/>
      </w:r>
      <w:r>
        <w:rPr>
          <w:sz w:val="20"/>
        </w:rPr>
        <w:t xml:space="preserve"> </w:t>
      </w:r>
      <w:r>
        <w:rPr>
          <w:sz w:val="20"/>
        </w:rPr>
        <w:t xml:space="preserve">SEB, 2020. Lietuvos ekonomikos apžvalga Nr. 72. </w:t>
      </w:r>
      <w:r>
        <w:rPr>
          <w:color w:val="0000FF"/>
          <w:sz w:val="20"/>
          <w:u w:val="single"/>
        </w:rPr>
        <w:t>https://www.seb.lt/sites/default/files/web/document/lietuvos_makroekonomikos_apzvalga/lt_ekonomikos_apzvalga_nr_72_0.pdf.</w:t>
      </w:r>
      <w:r>
        <w:rPr>
          <w:sz w:val="20"/>
        </w:rPr>
        <w:t xml:space="preserve"> </w:t>
      </w:r>
    </w:p>
  </w:footnote>
  <w:footnote w:id="20">
    <w:p w14:paraId="603FB1EE" w14:textId="77777777" w:rsidR="006C6A24" w:rsidRDefault="006C6A24">
      <w:pPr>
        <w:rPr>
          <w:sz w:val="20"/>
        </w:rPr>
      </w:pPr>
      <w:r>
        <w:rPr>
          <w:sz w:val="20"/>
          <w:vertAlign w:val="superscript"/>
        </w:rPr>
        <w:footnoteRef/>
      </w:r>
      <w:r>
        <w:rPr>
          <w:sz w:val="20"/>
        </w:rPr>
        <w:t xml:space="preserve"> </w:t>
      </w:r>
      <w:r>
        <w:rPr>
          <w:sz w:val="20"/>
        </w:rPr>
        <w:t>Mokslo ir studijų stebėsenos ir analizės centras (MOSTA). Žmogiškųjų išteklių būklės ataskaita: 2018.  2018 m. birželio 27 d.</w:t>
      </w:r>
    </w:p>
  </w:footnote>
  <w:footnote w:id="21">
    <w:p w14:paraId="0699EBAE" w14:textId="07F24CCA" w:rsidR="006C6A24" w:rsidRDefault="006C6A24">
      <w:pPr>
        <w:rPr>
          <w:sz w:val="20"/>
        </w:rPr>
      </w:pPr>
      <w:r>
        <w:rPr>
          <w:sz w:val="20"/>
          <w:vertAlign w:val="superscript"/>
        </w:rPr>
        <w:footnoteRef/>
      </w:r>
      <w:r>
        <w:rPr>
          <w:sz w:val="20"/>
        </w:rPr>
        <w:t xml:space="preserve"> </w:t>
      </w:r>
      <w:r>
        <w:rPr>
          <w:sz w:val="20"/>
        </w:rPr>
        <w:t xml:space="preserve">Europos Komisija, Komisijos tarnybų darbinis dokumentas SWD(2019) 1014 „Šalies ataskaita. Lietuva 2019“, 2019 m. vasario 27 d. </w:t>
      </w:r>
      <w:r>
        <w:rPr>
          <w:color w:val="0000FF"/>
          <w:sz w:val="20"/>
          <w:u w:val="single"/>
        </w:rPr>
        <w:t>https://ec.europa.eu/info/sites/info/files/file_import/2019-european-semester-country-report-lithuania_lt.pdf.</w:t>
      </w:r>
      <w:r>
        <w:rPr>
          <w:sz w:val="20"/>
        </w:rPr>
        <w:t xml:space="preserve"> </w:t>
      </w:r>
    </w:p>
  </w:footnote>
  <w:footnote w:id="22">
    <w:p w14:paraId="59F31B1F" w14:textId="08C33066" w:rsidR="006C6A24" w:rsidRDefault="006C6A24">
      <w:pPr>
        <w:rPr>
          <w:sz w:val="20"/>
        </w:rPr>
      </w:pPr>
      <w:r>
        <w:rPr>
          <w:sz w:val="20"/>
          <w:vertAlign w:val="superscript"/>
        </w:rPr>
        <w:footnoteRef/>
      </w:r>
      <w:r>
        <w:rPr>
          <w:sz w:val="20"/>
        </w:rPr>
        <w:t xml:space="preserve"> </w:t>
      </w:r>
      <w:r>
        <w:rPr>
          <w:sz w:val="20"/>
        </w:rPr>
        <w:t>Eurostatas.</w:t>
      </w:r>
      <w:r>
        <w:rPr>
          <w:color w:val="0000FF"/>
          <w:sz w:val="20"/>
          <w:u w:val="single"/>
        </w:rPr>
        <w:t>https://ec.europa.eu/eurostat/databrowser/view/tps00208/default/table?lang=en .</w:t>
      </w:r>
    </w:p>
  </w:footnote>
  <w:footnote w:id="23">
    <w:p w14:paraId="5E6454D8" w14:textId="77777777" w:rsidR="006C6A24" w:rsidRDefault="006C6A24">
      <w:pPr>
        <w:rPr>
          <w:sz w:val="20"/>
        </w:rPr>
      </w:pPr>
      <w:r>
        <w:rPr>
          <w:sz w:val="20"/>
          <w:vertAlign w:val="superscript"/>
        </w:rPr>
        <w:footnoteRef/>
      </w:r>
      <w:r>
        <w:rPr>
          <w:sz w:val="20"/>
        </w:rPr>
        <w:t xml:space="preserve"> </w:t>
      </w:r>
      <w:r>
        <w:rPr>
          <w:sz w:val="20"/>
        </w:rPr>
        <w:t xml:space="preserve">Trys žmonės 100 tūkst. gyventojų, 2020 m. rugpjūčio 4 d. duomenimis; </w:t>
      </w:r>
      <w:r>
        <w:rPr>
          <w:color w:val="0000FF"/>
          <w:sz w:val="20"/>
          <w:u w:val="single"/>
        </w:rPr>
        <w:t>https://edition.cnn.com/interactive/2020/health/coronavirus-maps-and-cases/.</w:t>
      </w:r>
    </w:p>
  </w:footnote>
  <w:footnote w:id="24">
    <w:p w14:paraId="4A17C17A" w14:textId="77777777" w:rsidR="006C6A24" w:rsidRDefault="006C6A24">
      <w:pPr>
        <w:rPr>
          <w:sz w:val="20"/>
        </w:rPr>
      </w:pPr>
      <w:r>
        <w:rPr>
          <w:sz w:val="20"/>
          <w:vertAlign w:val="superscript"/>
        </w:rPr>
        <w:footnoteRef/>
      </w:r>
      <w:r>
        <w:rPr>
          <w:sz w:val="20"/>
        </w:rPr>
        <w:t xml:space="preserve"> </w:t>
      </w:r>
      <w:r>
        <w:rPr>
          <w:sz w:val="20"/>
        </w:rPr>
        <w:t xml:space="preserve">Komisijos Komunikatas. Europos žaliasis kursas. Briuselis, 2019 12 11, COM(2019) 640 </w:t>
      </w:r>
      <w:proofErr w:type="spellStart"/>
      <w:r>
        <w:rPr>
          <w:sz w:val="20"/>
        </w:rPr>
        <w:t>final</w:t>
      </w:r>
      <w:proofErr w:type="spellEnd"/>
      <w:r>
        <w:rPr>
          <w:sz w:val="20"/>
        </w:rPr>
        <w:t>.</w:t>
      </w:r>
    </w:p>
  </w:footnote>
  <w:footnote w:id="25">
    <w:p w14:paraId="0C664B73" w14:textId="77777777" w:rsidR="006C6A24" w:rsidRDefault="006C6A24">
      <w:pPr>
        <w:rPr>
          <w:sz w:val="20"/>
        </w:rPr>
      </w:pPr>
      <w:r>
        <w:rPr>
          <w:sz w:val="20"/>
          <w:vertAlign w:val="superscript"/>
        </w:rPr>
        <w:footnoteRef/>
      </w:r>
      <w:r>
        <w:rPr>
          <w:sz w:val="20"/>
        </w:rPr>
        <w:t xml:space="preserve"> </w:t>
      </w:r>
      <w:r>
        <w:rPr>
          <w:sz w:val="20"/>
        </w:rPr>
        <w:t xml:space="preserve">2020 m. Lietuvos nacionalinė ŠESD apskaitos ataskaita (1990–2018). </w:t>
      </w:r>
    </w:p>
  </w:footnote>
  <w:footnote w:id="26">
    <w:p w14:paraId="4B69445B" w14:textId="77777777" w:rsidR="006C6A24" w:rsidRDefault="006C6A24">
      <w:pPr>
        <w:rPr>
          <w:sz w:val="20"/>
          <w:szCs w:val="18"/>
        </w:rPr>
      </w:pPr>
      <w:r>
        <w:rPr>
          <w:sz w:val="20"/>
          <w:vertAlign w:val="superscript"/>
        </w:rPr>
        <w:footnoteRef/>
      </w:r>
      <w:r>
        <w:rPr>
          <w:sz w:val="20"/>
        </w:rPr>
        <w:t xml:space="preserve"> </w:t>
      </w:r>
      <w:r>
        <w:rPr>
          <w:sz w:val="20"/>
          <w:szCs w:val="18"/>
        </w:rPr>
        <w:t>Europos Komisija, ES aplinkos nuostatų įgyvendinimo peržiūra. Šalies ataskaita. Lietuva 2017 m.</w:t>
      </w:r>
    </w:p>
  </w:footnote>
  <w:footnote w:id="27">
    <w:p w14:paraId="20703F23" w14:textId="77777777" w:rsidR="006C6A24" w:rsidRDefault="006C6A24">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Aplinkosauga.</w:t>
      </w:r>
    </w:p>
  </w:footnote>
  <w:footnote w:id="28">
    <w:p w14:paraId="0D32E0A8" w14:textId="77777777" w:rsidR="006C6A24" w:rsidRDefault="006C6A24">
      <w:pPr>
        <w:rPr>
          <w:sz w:val="20"/>
        </w:rPr>
      </w:pPr>
      <w:r>
        <w:rPr>
          <w:sz w:val="20"/>
          <w:vertAlign w:val="superscript"/>
        </w:rPr>
        <w:footnoteRef/>
      </w:r>
      <w:r>
        <w:rPr>
          <w:sz w:val="20"/>
        </w:rPr>
        <w:t xml:space="preserve"> </w:t>
      </w:r>
      <w:r>
        <w:rPr>
          <w:sz w:val="20"/>
        </w:rPr>
        <w:t>Europos aplinkos būklė ir raidos perspektyvos 2020 m., Europos aplinkos agentūra, 2019 m. gruodžio 4 d.</w:t>
      </w:r>
    </w:p>
  </w:footnote>
  <w:footnote w:id="29">
    <w:p w14:paraId="53C2DFD7" w14:textId="72ABC482" w:rsidR="006C6A24" w:rsidRPr="006446E4" w:rsidRDefault="006C6A24">
      <w:pPr>
        <w:pStyle w:val="Puslapioinaostekstas"/>
      </w:pPr>
      <w:r>
        <w:rPr>
          <w:rStyle w:val="Puslapioinaosnuoroda"/>
        </w:rPr>
        <w:footnoteRef/>
      </w:r>
      <w:r>
        <w:t xml:space="preserve"> </w:t>
      </w:r>
      <w:r w:rsidRPr="00B22CD9">
        <w:t xml:space="preserve">Europos Komisijos 2020 m. gruodžio 1 d. pranešimas Lietuvai </w:t>
      </w:r>
      <w:proofErr w:type="spellStart"/>
      <w:r w:rsidRPr="00B22CD9">
        <w:t>Ref.Ares</w:t>
      </w:r>
      <w:proofErr w:type="spellEnd"/>
      <w:r w:rsidRPr="00B22CD9">
        <w:t xml:space="preserve"> (2020)7252600 dėl pagal direktyvą (ES) 2016/2284 parengtų nacionalinių oro taršos kontrolės programų politikos ir priemonių atnaujinimo, kuriame nurodoma, kad Lietuvai kyla rizika neįvykdyti išmetamo kiekio mažinimo įsipareigojimų (SO2, </w:t>
      </w:r>
      <w:proofErr w:type="spellStart"/>
      <w:r w:rsidRPr="00B22CD9">
        <w:t>NOx</w:t>
      </w:r>
      <w:proofErr w:type="spellEnd"/>
      <w:r w:rsidRPr="00B22CD9">
        <w:t xml:space="preserve">, NMLOJ ir KD2,5 2020–2029 m.; SO2, </w:t>
      </w:r>
      <w:proofErr w:type="spellStart"/>
      <w:r w:rsidRPr="00B22CD9">
        <w:t>NOx</w:t>
      </w:r>
      <w:proofErr w:type="spellEnd"/>
      <w:r w:rsidRPr="00B22CD9">
        <w:t xml:space="preserve"> ir NMLOJ nuo 2030 m.).</w:t>
      </w:r>
    </w:p>
  </w:footnote>
  <w:footnote w:id="30">
    <w:p w14:paraId="73E156AF" w14:textId="77777777" w:rsidR="006C6A24" w:rsidRDefault="006C6A24">
      <w:pPr>
        <w:rPr>
          <w:sz w:val="20"/>
        </w:rPr>
      </w:pPr>
      <w:r>
        <w:rPr>
          <w:sz w:val="20"/>
          <w:vertAlign w:val="superscript"/>
        </w:rPr>
        <w:footnoteRef/>
      </w:r>
      <w:r>
        <w:rPr>
          <w:sz w:val="20"/>
        </w:rPr>
        <w:t xml:space="preserve"> </w:t>
      </w:r>
      <w:r>
        <w:rPr>
          <w:sz w:val="20"/>
        </w:rPr>
        <w:t>Lietuvos Respublikos aplinkos ministerija (2018). Lietuvos Respublikos teritorijos bendrasis planas.</w:t>
      </w:r>
    </w:p>
  </w:footnote>
  <w:footnote w:id="31">
    <w:p w14:paraId="26C7669F" w14:textId="77777777" w:rsidR="006C6A24" w:rsidRDefault="006C6A24">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Aplinkosauga.</w:t>
      </w:r>
    </w:p>
  </w:footnote>
  <w:footnote w:id="32">
    <w:p w14:paraId="4AB89CBB" w14:textId="77777777" w:rsidR="006C6A24" w:rsidRDefault="006C6A24">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Energijos vartojimo efektyvumas ir būsto renovacija.</w:t>
      </w:r>
    </w:p>
  </w:footnote>
  <w:footnote w:id="33">
    <w:p w14:paraId="276189E7" w14:textId="77777777" w:rsidR="006C6A24" w:rsidRDefault="006C6A24">
      <w:pPr>
        <w:jc w:val="both"/>
        <w:rPr>
          <w:sz w:val="20"/>
        </w:rPr>
      </w:pPr>
      <w:r>
        <w:rPr>
          <w:sz w:val="20"/>
          <w:vertAlign w:val="superscript"/>
        </w:rPr>
        <w:footnoteRef/>
      </w:r>
      <w:r>
        <w:rPr>
          <w:sz w:val="20"/>
        </w:rPr>
        <w:t xml:space="preserve"> </w:t>
      </w:r>
      <w:r>
        <w:rPr>
          <w:sz w:val="20"/>
        </w:rPr>
        <w:t>UAB „PPMI Group“ (2019). Veiksmų programos prioriteto „Visuomenės poreikius atitinkantis ir pažangus viešasis valdymas“ įgyvendinimo tarpinio pažangos vertinimo ataskaita. Lietuvos Respublikos vidaus reikalų ministerijos užsakymu (pagal 2018 m. spalio 17 d. pasirašytą vertinimo paslaugų pirkimo sutartį Nr. 1S-358.) parengė UAB „PPMI Group“.</w:t>
      </w:r>
    </w:p>
  </w:footnote>
  <w:footnote w:id="34">
    <w:p w14:paraId="63F41FD5" w14:textId="77777777" w:rsidR="006C6A24" w:rsidRDefault="006C6A24">
      <w:pPr>
        <w:jc w:val="both"/>
        <w:rPr>
          <w:sz w:val="20"/>
          <w:lang w:val="en-US"/>
        </w:rPr>
      </w:pPr>
      <w:r>
        <w:rPr>
          <w:sz w:val="20"/>
          <w:vertAlign w:val="superscript"/>
        </w:rPr>
        <w:footnoteRef/>
      </w:r>
      <w:r>
        <w:rPr>
          <w:sz w:val="20"/>
        </w:rPr>
        <w:t xml:space="preserve"> </w:t>
      </w:r>
      <w:r>
        <w:rPr>
          <w:sz w:val="20"/>
        </w:rPr>
        <w:t>Lietuvoje 2019 m. perskirstyta  30,</w:t>
      </w:r>
      <w:r>
        <w:rPr>
          <w:sz w:val="20"/>
          <w:lang w:val="en-US"/>
        </w:rPr>
        <w:t>5</w:t>
      </w:r>
      <w:r>
        <w:rPr>
          <w:sz w:val="20"/>
        </w:rPr>
        <w:t xml:space="preserve"> proc., o 2020 m. numatoma perskirstyti  31,4 proc. BVP. </w:t>
      </w:r>
    </w:p>
  </w:footnote>
  <w:footnote w:id="35">
    <w:p w14:paraId="27762212" w14:textId="141BB990" w:rsidR="006C6A24" w:rsidRDefault="006C6A24">
      <w:pPr>
        <w:rPr>
          <w:sz w:val="20"/>
        </w:rPr>
      </w:pPr>
      <w:r>
        <w:rPr>
          <w:sz w:val="20"/>
          <w:vertAlign w:val="superscript"/>
        </w:rPr>
        <w:footnoteRef/>
      </w:r>
      <w:r>
        <w:rPr>
          <w:sz w:val="20"/>
        </w:rPr>
        <w:t xml:space="preserve"> </w:t>
      </w:r>
      <w:r>
        <w:rPr>
          <w:sz w:val="20"/>
        </w:rPr>
        <w:t xml:space="preserve">OECD, </w:t>
      </w:r>
      <w:proofErr w:type="spellStart"/>
      <w:r>
        <w:rPr>
          <w:iCs/>
          <w:sz w:val="20"/>
        </w:rPr>
        <w:t>Government</w:t>
      </w:r>
      <w:proofErr w:type="spellEnd"/>
      <w:r>
        <w:rPr>
          <w:iCs/>
          <w:sz w:val="20"/>
        </w:rPr>
        <w:t xml:space="preserve"> at a </w:t>
      </w:r>
      <w:proofErr w:type="spellStart"/>
      <w:r>
        <w:rPr>
          <w:iCs/>
          <w:sz w:val="20"/>
        </w:rPr>
        <w:t>Glance</w:t>
      </w:r>
      <w:proofErr w:type="spellEnd"/>
      <w:r>
        <w:rPr>
          <w:iCs/>
          <w:sz w:val="20"/>
        </w:rPr>
        <w:t xml:space="preserve"> 2019</w:t>
      </w:r>
      <w:r>
        <w:rPr>
          <w:sz w:val="20"/>
        </w:rPr>
        <w:t xml:space="preserve"> </w:t>
      </w:r>
      <w:r>
        <w:rPr>
          <w:color w:val="0000FF"/>
          <w:sz w:val="20"/>
          <w:u w:val="single"/>
        </w:rPr>
        <w:t>https://www.oecd-ilibrary.org/governance/government-at-a-glance-2019_8ccf5c38-en</w:t>
      </w:r>
      <w:r>
        <w:rPr>
          <w:sz w:val="20"/>
        </w:rPr>
        <w:t xml:space="preserve"> .</w:t>
      </w:r>
    </w:p>
  </w:footnote>
  <w:footnote w:id="36">
    <w:p w14:paraId="7A05D165" w14:textId="5A522615" w:rsidR="006C6A24" w:rsidRDefault="006C6A24">
      <w:pPr>
        <w:rPr>
          <w:sz w:val="20"/>
          <w:lang w:val="fi-FI"/>
        </w:rPr>
      </w:pPr>
      <w:r>
        <w:rPr>
          <w:sz w:val="20"/>
          <w:vertAlign w:val="superscript"/>
        </w:rPr>
        <w:footnoteRef/>
      </w:r>
      <w:r>
        <w:rPr>
          <w:sz w:val="20"/>
        </w:rPr>
        <w:t xml:space="preserve"> </w:t>
      </w:r>
      <w:r>
        <w:rPr>
          <w:sz w:val="20"/>
        </w:rPr>
        <w:t xml:space="preserve">Europos Komisija, Komisijos tarnybų darbinis dokumentas SWD(2020) 514  „Šalies ataskaita. Lietuva 2020“, 2020 vasario 26 d. </w:t>
      </w:r>
      <w:r w:rsidR="00B60394">
        <w:fldChar w:fldCharType="begin"/>
      </w:r>
      <w:r w:rsidR="00B60394">
        <w:instrText xml:space="preserve"> HYPERLINK "https://ec.europa.eu/info/sites/info/files/2020-european_semester_cou</w:instrText>
      </w:r>
      <w:r w:rsidR="00B60394">
        <w:instrText xml:space="preserve">ntry-report-lithuania_lt.pdf" </w:instrText>
      </w:r>
      <w:r w:rsidR="00B60394">
        <w:fldChar w:fldCharType="separate"/>
      </w:r>
      <w:r w:rsidRPr="000E378F">
        <w:rPr>
          <w:rStyle w:val="Hipersaitas"/>
          <w:sz w:val="20"/>
        </w:rPr>
        <w:t>https://ec.europa.eu/info/sites/info/files/2020-european_semester_country-report-lithuania_lt.pdf</w:t>
      </w:r>
      <w:r w:rsidR="00B60394">
        <w:rPr>
          <w:rStyle w:val="Hipersaitas"/>
          <w:sz w:val="20"/>
        </w:rPr>
        <w:fldChar w:fldCharType="end"/>
      </w:r>
      <w:r>
        <w:rPr>
          <w:sz w:val="20"/>
        </w:rPr>
        <w:t xml:space="preserve">. </w:t>
      </w:r>
    </w:p>
  </w:footnote>
  <w:footnote w:id="37">
    <w:p w14:paraId="4C3F0D1F" w14:textId="1C8BE9F1" w:rsidR="006C6A24" w:rsidRDefault="006C6A24">
      <w:pPr>
        <w:rPr>
          <w:sz w:val="20"/>
        </w:rPr>
      </w:pPr>
      <w:r>
        <w:rPr>
          <w:sz w:val="20"/>
          <w:vertAlign w:val="superscript"/>
        </w:rPr>
        <w:footnoteRef/>
      </w:r>
      <w:r>
        <w:rPr>
          <w:sz w:val="20"/>
        </w:rPr>
        <w:t xml:space="preserve"> </w:t>
      </w:r>
      <w:r>
        <w:rPr>
          <w:sz w:val="20"/>
        </w:rPr>
        <w:t xml:space="preserve">Europos Komisija, Komisijos tarnybų darbinis dokumentas SWD(2019) 1014  „Šalies ataskaita. Lietuva 2019“, 2019 vasario 27 d. </w:t>
      </w:r>
      <w:r w:rsidR="00B60394">
        <w:fldChar w:fldCharType="begin"/>
      </w:r>
      <w:r w:rsidR="00B60394">
        <w:instrText xml:space="preserve"> HYPERLINK "https://ec.europa.eu/info/sites/info/files/file_import/2019-european-semester-country-report-lithuania_lt.pdf" </w:instrText>
      </w:r>
      <w:r w:rsidR="00B60394">
        <w:fldChar w:fldCharType="separate"/>
      </w:r>
      <w:r w:rsidRPr="000E378F">
        <w:rPr>
          <w:rStyle w:val="Hipersaitas"/>
          <w:sz w:val="20"/>
        </w:rPr>
        <w:t>https://ec.europa.eu/info/sites/info/files/file_import/2019-european-semester-country-report-lithuania_lt.pdf</w:t>
      </w:r>
      <w:r w:rsidR="00B60394">
        <w:rPr>
          <w:rStyle w:val="Hipersaitas"/>
          <w:sz w:val="20"/>
        </w:rPr>
        <w:fldChar w:fldCharType="end"/>
      </w:r>
      <w:r>
        <w:rPr>
          <w:color w:val="0000FF"/>
          <w:sz w:val="20"/>
          <w:u w:val="single"/>
        </w:rPr>
        <w:t xml:space="preserve">. </w:t>
      </w:r>
    </w:p>
  </w:footnote>
  <w:footnote w:id="38">
    <w:p w14:paraId="29E73ACD" w14:textId="4B57A68B" w:rsidR="006C6A24" w:rsidRDefault="006C6A24">
      <w:pPr>
        <w:jc w:val="both"/>
        <w:rPr>
          <w:i/>
          <w:color w:val="000000"/>
          <w:sz w:val="20"/>
        </w:rPr>
      </w:pPr>
      <w:r>
        <w:rPr>
          <w:sz w:val="20"/>
          <w:vertAlign w:val="superscript"/>
        </w:rPr>
        <w:footnoteRef/>
      </w:r>
      <w:r>
        <w:rPr>
          <w:sz w:val="20"/>
        </w:rPr>
        <w:t xml:space="preserve"> </w:t>
      </w:r>
      <w:r>
        <w:rPr>
          <w:sz w:val="20"/>
        </w:rPr>
        <w:t xml:space="preserve">Dokumente nurodomos  pagrindinės grėsmės: </w:t>
      </w:r>
      <w:r>
        <w:rPr>
          <w:i/>
          <w:color w:val="000000"/>
          <w:sz w:val="20"/>
        </w:rPr>
        <w:t>konvencinės karinės grėsmės</w:t>
      </w:r>
      <w:r>
        <w:rPr>
          <w:color w:val="000000"/>
          <w:sz w:val="20"/>
        </w:rPr>
        <w:t xml:space="preserve">; </w:t>
      </w:r>
      <w:r>
        <w:rPr>
          <w:i/>
          <w:color w:val="000000"/>
          <w:sz w:val="20"/>
        </w:rPr>
        <w:t>užmaskuotos karinės ir žvalgybos priemonės</w:t>
      </w:r>
      <w:r>
        <w:rPr>
          <w:color w:val="000000"/>
          <w:sz w:val="20"/>
        </w:rPr>
        <w:t xml:space="preserve">; </w:t>
      </w:r>
      <w:r>
        <w:rPr>
          <w:i/>
          <w:color w:val="000000"/>
          <w:sz w:val="20"/>
        </w:rPr>
        <w:t>grėsmės</w:t>
      </w:r>
      <w:r>
        <w:rPr>
          <w:color w:val="000000"/>
          <w:sz w:val="20"/>
        </w:rPr>
        <w:t xml:space="preserve"> </w:t>
      </w:r>
      <w:r>
        <w:rPr>
          <w:i/>
          <w:color w:val="000000"/>
          <w:sz w:val="20"/>
        </w:rPr>
        <w:t xml:space="preserve">euroatlantinės bendrijos vienybei; nestabilumas regione ir pasaulyje; terorizmas, ekstremizmas, </w:t>
      </w:r>
      <w:proofErr w:type="spellStart"/>
      <w:r>
        <w:rPr>
          <w:i/>
          <w:color w:val="000000"/>
          <w:sz w:val="20"/>
        </w:rPr>
        <w:t>radikalėjimas</w:t>
      </w:r>
      <w:proofErr w:type="spellEnd"/>
      <w:r>
        <w:rPr>
          <w:i/>
          <w:color w:val="000000"/>
          <w:sz w:val="20"/>
        </w:rPr>
        <w:t>; informacinės grėsmės; kibernetinės grėsmės; ekonominė ir energetinė priklausomybė; ekonomikos ir ūkio pažeidžiamumas; nesaugios branduolinės energetikos plėtojimas šalia Lietuvos Respublikos sienų; socialinė ir regioninė atskirtis, skurdas; demografinė krizė; organizuotas nusikalstamumas, korupcija; valstybės ir tarptautinio lygio ekstremaliosios situacijos; vertybių krizė.</w:t>
      </w:r>
    </w:p>
    <w:p w14:paraId="26C78A77" w14:textId="77777777" w:rsidR="006C6A24" w:rsidRDefault="006C6A24">
      <w:pPr>
        <w:jc w:val="both"/>
        <w:rPr>
          <w:i/>
          <w:color w:val="000000"/>
          <w:sz w:val="20"/>
        </w:rPr>
      </w:pPr>
      <w:r>
        <w:rPr>
          <w:iCs/>
          <w:color w:val="0000FF"/>
          <w:sz w:val="20"/>
          <w:u w:val="single"/>
        </w:rPr>
        <w:t>https://e-seimas.lrs.lt/portal/legalAct/lt/TAP/0d089c20d73711e69c5d8175b5879c31</w:t>
      </w:r>
      <w:r>
        <w:rPr>
          <w:color w:val="000000"/>
          <w:sz w:val="20"/>
          <w:u w:val="single"/>
        </w:rPr>
        <w:t>.</w:t>
      </w:r>
    </w:p>
  </w:footnote>
  <w:footnote w:id="39">
    <w:p w14:paraId="5017AF5A" w14:textId="75789D53" w:rsidR="006C6A24" w:rsidRDefault="006C6A24">
      <w:pPr>
        <w:rPr>
          <w:sz w:val="20"/>
        </w:rPr>
      </w:pPr>
      <w:r>
        <w:rPr>
          <w:sz w:val="20"/>
          <w:vertAlign w:val="superscript"/>
        </w:rPr>
        <w:footnoteRef/>
      </w:r>
      <w:r>
        <w:rPr>
          <w:sz w:val="20"/>
        </w:rPr>
        <w:t xml:space="preserve"> </w:t>
      </w:r>
      <w:r>
        <w:rPr>
          <w:sz w:val="20"/>
        </w:rPr>
        <w:t>Dėl neįprastos COVID-</w:t>
      </w:r>
      <w:r>
        <w:rPr>
          <w:sz w:val="20"/>
          <w:lang w:val="en-GB"/>
        </w:rPr>
        <w:t xml:space="preserve">19 </w:t>
      </w:r>
      <w:proofErr w:type="spellStart"/>
      <w:r>
        <w:rPr>
          <w:sz w:val="20"/>
          <w:lang w:val="en-GB"/>
        </w:rPr>
        <w:t>pandemin</w:t>
      </w:r>
      <w:proofErr w:type="spellEnd"/>
      <w:r>
        <w:rPr>
          <w:sz w:val="20"/>
        </w:rPr>
        <w:t xml:space="preserve">ės situacijos šio rodiklio </w:t>
      </w:r>
      <w:r>
        <w:rPr>
          <w:sz w:val="20"/>
          <w:lang w:val="en-GB"/>
        </w:rPr>
        <w:t xml:space="preserve">2020 m. </w:t>
      </w:r>
      <w:proofErr w:type="spellStart"/>
      <w:r>
        <w:rPr>
          <w:sz w:val="20"/>
          <w:lang w:val="en-GB"/>
        </w:rPr>
        <w:t>reik</w:t>
      </w:r>
      <w:r>
        <w:rPr>
          <w:sz w:val="20"/>
        </w:rPr>
        <w:t>šmės</w:t>
      </w:r>
      <w:proofErr w:type="spellEnd"/>
      <w:r>
        <w:rPr>
          <w:sz w:val="20"/>
        </w:rPr>
        <w:t xml:space="preserve"> nenaudotinos </w:t>
      </w:r>
      <w:proofErr w:type="gramStart"/>
      <w:r>
        <w:rPr>
          <w:sz w:val="20"/>
        </w:rPr>
        <w:t>ateities  projekcijoms</w:t>
      </w:r>
      <w:proofErr w:type="gramEnd"/>
      <w:r>
        <w:rPr>
          <w:sz w:val="20"/>
        </w:rPr>
        <w:t>.</w:t>
      </w:r>
    </w:p>
    <w:p w14:paraId="37AEEB69" w14:textId="77777777" w:rsidR="006C6A24" w:rsidRDefault="006C6A24">
      <w:pPr>
        <w:rPr>
          <w:sz w:val="20"/>
          <w:lang w:val="en-GB"/>
        </w:rPr>
      </w:pPr>
    </w:p>
  </w:footnote>
  <w:footnote w:id="40">
    <w:p w14:paraId="4C89DB35" w14:textId="6D65D4B3" w:rsidR="006C6A24" w:rsidRDefault="006C6A24">
      <w:pPr>
        <w:rPr>
          <w:iCs/>
          <w:sz w:val="20"/>
        </w:rPr>
      </w:pPr>
      <w:r>
        <w:rPr>
          <w:sz w:val="20"/>
          <w:vertAlign w:val="superscript"/>
        </w:rPr>
        <w:footnoteRef/>
      </w:r>
      <w:r>
        <w:rPr>
          <w:sz w:val="20"/>
        </w:rPr>
        <w:t xml:space="preserve"> </w:t>
      </w:r>
      <w:r>
        <w:rPr>
          <w:iCs/>
          <w:sz w:val="20"/>
        </w:rPr>
        <w:t xml:space="preserve">SDG </w:t>
      </w:r>
      <w:proofErr w:type="spellStart"/>
      <w:r w:rsidRPr="00B72355">
        <w:rPr>
          <w:i/>
          <w:sz w:val="20"/>
        </w:rPr>
        <w:t>Index</w:t>
      </w:r>
      <w:proofErr w:type="spellEnd"/>
      <w:r w:rsidRPr="00B72355">
        <w:rPr>
          <w:i/>
          <w:sz w:val="20"/>
        </w:rPr>
        <w:t xml:space="preserve"> </w:t>
      </w:r>
      <w:proofErr w:type="spellStart"/>
      <w:r w:rsidRPr="00B72355">
        <w:rPr>
          <w:i/>
          <w:sz w:val="20"/>
        </w:rPr>
        <w:t>and</w:t>
      </w:r>
      <w:proofErr w:type="spellEnd"/>
      <w:r w:rsidRPr="00B72355">
        <w:rPr>
          <w:i/>
          <w:sz w:val="20"/>
        </w:rPr>
        <w:t xml:space="preserve"> </w:t>
      </w:r>
      <w:proofErr w:type="spellStart"/>
      <w:r w:rsidRPr="00B72355">
        <w:rPr>
          <w:i/>
          <w:sz w:val="20"/>
        </w:rPr>
        <w:t>Dashboards</w:t>
      </w:r>
      <w:proofErr w:type="spellEnd"/>
      <w:r w:rsidRPr="00B72355">
        <w:rPr>
          <w:i/>
          <w:sz w:val="20"/>
        </w:rPr>
        <w:t xml:space="preserve"> </w:t>
      </w:r>
      <w:proofErr w:type="spellStart"/>
      <w:r w:rsidRPr="00B72355">
        <w:rPr>
          <w:i/>
          <w:sz w:val="20"/>
        </w:rPr>
        <w:t>Report</w:t>
      </w:r>
      <w:proofErr w:type="spellEnd"/>
      <w:r>
        <w:rPr>
          <w:iCs/>
          <w:sz w:val="20"/>
        </w:rPr>
        <w:t>, 2020.</w:t>
      </w:r>
    </w:p>
  </w:footnote>
  <w:footnote w:id="41">
    <w:p w14:paraId="5FAB65B5" w14:textId="2F385EFB" w:rsidR="006C6A24" w:rsidRDefault="006C6A24">
      <w:r>
        <w:rPr>
          <w:vertAlign w:val="superscript"/>
        </w:rPr>
        <w:footnoteRef/>
      </w:r>
      <w:r>
        <w:t xml:space="preserve"> </w:t>
      </w:r>
      <w:proofErr w:type="spellStart"/>
      <w:r>
        <w:rPr>
          <w:sz w:val="20"/>
        </w:rPr>
        <w:t>European</w:t>
      </w:r>
      <w:proofErr w:type="spellEnd"/>
      <w:r>
        <w:rPr>
          <w:sz w:val="20"/>
        </w:rPr>
        <w:t xml:space="preserve"> </w:t>
      </w:r>
      <w:proofErr w:type="spellStart"/>
      <w:r>
        <w:rPr>
          <w:sz w:val="20"/>
        </w:rPr>
        <w:t>Economic</w:t>
      </w:r>
      <w:proofErr w:type="spellEnd"/>
      <w:r>
        <w:rPr>
          <w:sz w:val="20"/>
        </w:rPr>
        <w:t xml:space="preserve"> </w:t>
      </w:r>
      <w:proofErr w:type="spellStart"/>
      <w:r>
        <w:rPr>
          <w:sz w:val="20"/>
        </w:rPr>
        <w:t>Forecast</w:t>
      </w:r>
      <w:proofErr w:type="spellEnd"/>
      <w:r>
        <w:rPr>
          <w:sz w:val="20"/>
        </w:rPr>
        <w:t xml:space="preserve"> </w:t>
      </w:r>
      <w:proofErr w:type="spellStart"/>
      <w:r>
        <w:rPr>
          <w:sz w:val="20"/>
        </w:rPr>
        <w:t>Summer</w:t>
      </w:r>
      <w:proofErr w:type="spellEnd"/>
      <w:r>
        <w:rPr>
          <w:sz w:val="20"/>
        </w:rPr>
        <w:t xml:space="preserve"> 2020 (</w:t>
      </w:r>
      <w:proofErr w:type="spellStart"/>
      <w:r>
        <w:rPr>
          <w:sz w:val="20"/>
        </w:rPr>
        <w:t>Interim</w:t>
      </w:r>
      <w:proofErr w:type="spellEnd"/>
      <w:r>
        <w:rPr>
          <w:sz w:val="20"/>
        </w:rPr>
        <w:t xml:space="preserve">) </w:t>
      </w:r>
      <w:hyperlink r:id="rId5" w:history="1">
        <w:r w:rsidRPr="0079159A">
          <w:rPr>
            <w:rStyle w:val="Hipersaitas"/>
            <w:sz w:val="20"/>
          </w:rPr>
          <w:t>https://ec.europa.eu/info/sites/info/files/economy-finance/ip132_en.pdf</w:t>
        </w:r>
      </w:hyperlink>
      <w:r>
        <w:rPr>
          <w:color w:val="0000FF"/>
          <w:sz w:val="20"/>
          <w:u w:val="single"/>
        </w:rPr>
        <w:t xml:space="preserve">. </w:t>
      </w:r>
    </w:p>
  </w:footnote>
  <w:footnote w:id="42">
    <w:p w14:paraId="4D69A858" w14:textId="20A09755" w:rsidR="006C6A24" w:rsidRDefault="006C6A24">
      <w:pPr>
        <w:rPr>
          <w:sz w:val="20"/>
        </w:rPr>
      </w:pPr>
      <w:r>
        <w:rPr>
          <w:sz w:val="20"/>
          <w:vertAlign w:val="superscript"/>
        </w:rPr>
        <w:footnoteRef/>
      </w:r>
      <w:r>
        <w:rPr>
          <w:sz w:val="20"/>
        </w:rPr>
        <w:t xml:space="preserve"> </w:t>
      </w:r>
      <w:proofErr w:type="spellStart"/>
      <w:r>
        <w:rPr>
          <w:sz w:val="20"/>
        </w:rPr>
        <w:t>European</w:t>
      </w:r>
      <w:proofErr w:type="spellEnd"/>
      <w:r>
        <w:rPr>
          <w:sz w:val="20"/>
        </w:rPr>
        <w:t xml:space="preserve"> </w:t>
      </w:r>
      <w:proofErr w:type="spellStart"/>
      <w:r>
        <w:rPr>
          <w:sz w:val="20"/>
        </w:rPr>
        <w:t>Economic</w:t>
      </w:r>
      <w:proofErr w:type="spellEnd"/>
      <w:r>
        <w:rPr>
          <w:sz w:val="20"/>
        </w:rPr>
        <w:t xml:space="preserve"> </w:t>
      </w:r>
      <w:proofErr w:type="spellStart"/>
      <w:r>
        <w:rPr>
          <w:sz w:val="20"/>
        </w:rPr>
        <w:t>Forecast</w:t>
      </w:r>
      <w:proofErr w:type="spellEnd"/>
      <w:r>
        <w:rPr>
          <w:sz w:val="20"/>
        </w:rPr>
        <w:t xml:space="preserve"> </w:t>
      </w:r>
      <w:proofErr w:type="spellStart"/>
      <w:r>
        <w:rPr>
          <w:sz w:val="20"/>
        </w:rPr>
        <w:t>winter</w:t>
      </w:r>
      <w:proofErr w:type="spellEnd"/>
      <w:r>
        <w:rPr>
          <w:sz w:val="20"/>
        </w:rPr>
        <w:t xml:space="preserve"> 2021 (</w:t>
      </w:r>
      <w:proofErr w:type="spellStart"/>
      <w:r>
        <w:rPr>
          <w:sz w:val="20"/>
        </w:rPr>
        <w:t>Interim</w:t>
      </w:r>
      <w:proofErr w:type="spellEnd"/>
      <w:r>
        <w:rPr>
          <w:sz w:val="20"/>
        </w:rPr>
        <w:t xml:space="preserve">) </w:t>
      </w:r>
      <w:hyperlink r:id="rId6" w:history="1">
        <w:r w:rsidRPr="0079159A">
          <w:rPr>
            <w:rStyle w:val="Hipersaitas"/>
            <w:sz w:val="20"/>
          </w:rPr>
          <w:t>https://ec.europa.eu/info/sites/info/files/economy-finance/ip144_en_1.pdf</w:t>
        </w:r>
      </w:hyperlink>
      <w:r>
        <w:rPr>
          <w:color w:val="0000FF"/>
          <w:sz w:val="20"/>
          <w:u w:val="single"/>
        </w:rPr>
        <w:t xml:space="preserve"> .</w:t>
      </w:r>
    </w:p>
  </w:footnote>
  <w:footnote w:id="43">
    <w:p w14:paraId="696C1EC5" w14:textId="77777777" w:rsidR="006C6A24" w:rsidRDefault="006C6A24">
      <w:pPr>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i/>
          <w:sz w:val="20"/>
        </w:rPr>
        <w:t>PwC</w:t>
      </w:r>
      <w:proofErr w:type="spellEnd"/>
      <w:r>
        <w:rPr>
          <w:sz w:val="20"/>
        </w:rPr>
        <w:t xml:space="preserve"> (2019). Lietuvos ūkio sektorių finansavimo po 2020 m. vertinimas: 2 priedas. Verslo skatinimas, atliktas Finansų ministerijos užsakymu &lt;</w:t>
      </w:r>
      <w:r>
        <w:rPr>
          <w:color w:val="0000FF"/>
          <w:sz w:val="20"/>
          <w:u w:val="single"/>
        </w:rPr>
        <w:t>https://www.esinvesticijos.lt/lt/dokumentai//lietuvos-ukio-sektoriu-finansavimo-po-2020-metu-vertinimas</w:t>
      </w:r>
      <w:r>
        <w:rPr>
          <w:sz w:val="20"/>
        </w:rPr>
        <w:t>&gt;.</w:t>
      </w:r>
    </w:p>
  </w:footnote>
  <w:footnote w:id="44">
    <w:p w14:paraId="73E54D7F" w14:textId="1EA1FA8E" w:rsidR="006C6A24" w:rsidRDefault="006C6A24">
      <w:pPr>
        <w:rPr>
          <w:sz w:val="20"/>
          <w:lang w:val="en-GB"/>
        </w:rPr>
      </w:pPr>
      <w:r>
        <w:rPr>
          <w:sz w:val="20"/>
          <w:vertAlign w:val="superscript"/>
        </w:rPr>
        <w:footnoteRef/>
      </w:r>
      <w:r>
        <w:rPr>
          <w:sz w:val="20"/>
        </w:rPr>
        <w:t xml:space="preserve"> </w:t>
      </w:r>
      <w:r>
        <w:rPr>
          <w:sz w:val="20"/>
        </w:rPr>
        <w:t>Paskelbtas pasaulinis inovacijų indeksas 2020 (PII). Ar pandemija darys įtaką inovacijų plėtrai? https://vpb.lrv.lt/lt/naujienos/paskelbtas-pii-2020-ar-pandemija-darys-itaka-inovaciju-pletrai.</w:t>
      </w:r>
    </w:p>
  </w:footnote>
  <w:footnote w:id="45">
    <w:p w14:paraId="3EDAEA7C" w14:textId="77777777" w:rsidR="006C6A24" w:rsidRDefault="006C6A24">
      <w:pPr>
        <w:rPr>
          <w:sz w:val="20"/>
        </w:rPr>
      </w:pPr>
      <w:r>
        <w:rPr>
          <w:sz w:val="20"/>
          <w:vertAlign w:val="superscript"/>
        </w:rPr>
        <w:footnoteRef/>
      </w:r>
      <w:r>
        <w:rPr>
          <w:sz w:val="20"/>
        </w:rPr>
        <w:t xml:space="preserve"> </w:t>
      </w:r>
      <w:proofErr w:type="spellStart"/>
      <w:r>
        <w:rPr>
          <w:sz w:val="20"/>
        </w:rPr>
        <w:t>Addressing</w:t>
      </w:r>
      <w:proofErr w:type="spellEnd"/>
      <w:r>
        <w:rPr>
          <w:sz w:val="20"/>
        </w:rPr>
        <w:t xml:space="preserve"> </w:t>
      </w:r>
      <w:proofErr w:type="spellStart"/>
      <w:r>
        <w:rPr>
          <w:sz w:val="20"/>
        </w:rPr>
        <w:t>shortages</w:t>
      </w:r>
      <w:proofErr w:type="spellEnd"/>
      <w:r>
        <w:rPr>
          <w:sz w:val="20"/>
        </w:rPr>
        <w:t xml:space="preserve"> </w:t>
      </w:r>
      <w:proofErr w:type="spellStart"/>
      <w:r>
        <w:rPr>
          <w:sz w:val="20"/>
        </w:rPr>
        <w:t>of</w:t>
      </w:r>
      <w:proofErr w:type="spellEnd"/>
      <w:r>
        <w:rPr>
          <w:sz w:val="20"/>
        </w:rPr>
        <w:t xml:space="preserve"> </w:t>
      </w:r>
      <w:proofErr w:type="spellStart"/>
      <w:r>
        <w:rPr>
          <w:sz w:val="20"/>
        </w:rPr>
        <w:t>medicines</w:t>
      </w:r>
      <w:proofErr w:type="spellEnd"/>
      <w:r>
        <w:rPr>
          <w:sz w:val="20"/>
        </w:rPr>
        <w:t xml:space="preserve">; </w:t>
      </w:r>
      <w:proofErr w:type="spellStart"/>
      <w:r>
        <w:rPr>
          <w:sz w:val="20"/>
        </w:rPr>
        <w:t>European</w:t>
      </w:r>
      <w:proofErr w:type="spellEnd"/>
      <w:r>
        <w:rPr>
          <w:sz w:val="20"/>
        </w:rPr>
        <w:t xml:space="preserve"> </w:t>
      </w:r>
      <w:proofErr w:type="spellStart"/>
      <w:r>
        <w:rPr>
          <w:sz w:val="20"/>
        </w:rPr>
        <w:t>Parliamentary</w:t>
      </w:r>
      <w:proofErr w:type="spellEnd"/>
      <w:r>
        <w:rPr>
          <w:sz w:val="20"/>
        </w:rPr>
        <w:t xml:space="preserve"> </w:t>
      </w:r>
      <w:proofErr w:type="spellStart"/>
      <w:r>
        <w:rPr>
          <w:sz w:val="20"/>
        </w:rPr>
        <w:t>Research</w:t>
      </w:r>
      <w:proofErr w:type="spellEnd"/>
      <w:r>
        <w:rPr>
          <w:sz w:val="20"/>
        </w:rPr>
        <w:t xml:space="preserve"> </w:t>
      </w:r>
      <w:proofErr w:type="spellStart"/>
      <w:r>
        <w:rPr>
          <w:sz w:val="20"/>
        </w:rPr>
        <w:t>Service</w:t>
      </w:r>
      <w:proofErr w:type="spellEnd"/>
      <w:r>
        <w:rPr>
          <w:sz w:val="20"/>
        </w:rPr>
        <w:t xml:space="preserve">, </w:t>
      </w:r>
      <w:proofErr w:type="spellStart"/>
      <w:r>
        <w:rPr>
          <w:sz w:val="20"/>
        </w:rPr>
        <w:t>April</w:t>
      </w:r>
      <w:proofErr w:type="spellEnd"/>
      <w:r>
        <w:rPr>
          <w:sz w:val="20"/>
        </w:rPr>
        <w:t xml:space="preserve"> 2020.</w:t>
      </w:r>
    </w:p>
  </w:footnote>
  <w:footnote w:id="46">
    <w:p w14:paraId="6F627FDE" w14:textId="77777777" w:rsidR="006C6A24" w:rsidRDefault="006C6A24">
      <w:pPr>
        <w:rPr>
          <w:sz w:val="20"/>
        </w:rPr>
      </w:pPr>
      <w:r>
        <w:rPr>
          <w:sz w:val="20"/>
          <w:vertAlign w:val="superscript"/>
        </w:rPr>
        <w:footnoteRef/>
      </w:r>
      <w:r>
        <w:rPr>
          <w:sz w:val="20"/>
        </w:rPr>
        <w:t xml:space="preserve"> </w:t>
      </w:r>
      <w:r>
        <w:rPr>
          <w:sz w:val="20"/>
        </w:rPr>
        <w:t xml:space="preserve">Komisijos tarnybų darbinis dokumentas (2019). Šalies ataskaita. Lietuva 2019, SWD(2019) 1014 </w:t>
      </w:r>
      <w:proofErr w:type="spellStart"/>
      <w:r>
        <w:rPr>
          <w:sz w:val="20"/>
        </w:rPr>
        <w:t>final</w:t>
      </w:r>
      <w:proofErr w:type="spellEnd"/>
      <w:r>
        <w:rPr>
          <w:sz w:val="20"/>
        </w:rPr>
        <w:t>.</w:t>
      </w:r>
    </w:p>
  </w:footnote>
  <w:footnote w:id="47">
    <w:p w14:paraId="30D06C46" w14:textId="77777777" w:rsidR="006C6A24" w:rsidRDefault="006C6A24">
      <w:pPr>
        <w:rPr>
          <w:sz w:val="20"/>
        </w:rPr>
      </w:pPr>
      <w:r>
        <w:rPr>
          <w:sz w:val="20"/>
          <w:vertAlign w:val="superscript"/>
        </w:rPr>
        <w:footnoteRef/>
      </w:r>
      <w:r>
        <w:rPr>
          <w:sz w:val="20"/>
        </w:rPr>
        <w:t xml:space="preserve"> </w:t>
      </w:r>
      <w:r>
        <w:rPr>
          <w:sz w:val="20"/>
        </w:rPr>
        <w:t xml:space="preserve">Komisijos komunikatas Europos Parlamentui, Europos Vadovų Tarybai, Tarybai, Europos ekonomikos ir socialinių reikalų komitetui ir Regionų komitetui, Europos žaliasis kursas, Briuselis, 2019 12 11 COM(2019) 640 </w:t>
      </w:r>
      <w:proofErr w:type="spellStart"/>
      <w:r>
        <w:rPr>
          <w:sz w:val="20"/>
        </w:rPr>
        <w:t>final</w:t>
      </w:r>
      <w:proofErr w:type="spellEnd"/>
      <w:r>
        <w:rPr>
          <w:sz w:val="20"/>
        </w:rPr>
        <w:t>.</w:t>
      </w:r>
    </w:p>
  </w:footnote>
  <w:footnote w:id="48">
    <w:p w14:paraId="5530DF1C" w14:textId="77777777" w:rsidR="006C6A24" w:rsidRDefault="006C6A24" w:rsidP="00850EBC">
      <w:pPr>
        <w:jc w:val="both"/>
        <w:rPr>
          <w:rFonts w:eastAsia="Trebuchet MS"/>
          <w:sz w:val="20"/>
        </w:rPr>
      </w:pPr>
      <w:r>
        <w:rPr>
          <w:sz w:val="20"/>
          <w:vertAlign w:val="superscript"/>
        </w:rPr>
        <w:footnoteRef/>
      </w:r>
      <w:r>
        <w:rPr>
          <w:sz w:val="20"/>
        </w:rPr>
        <w:t xml:space="preserve"> </w:t>
      </w:r>
      <w:r>
        <w:rPr>
          <w:sz w:val="20"/>
        </w:rPr>
        <w:t xml:space="preserve">Aukšto tarptautinio lygio mokslininkų ir kitų tyrėjų stoka atskirose mokslo kryptyse konstatuojama </w:t>
      </w:r>
      <w:r>
        <w:rPr>
          <w:rFonts w:eastAsia="Trebuchet MS"/>
          <w:sz w:val="20"/>
        </w:rPr>
        <w:t>Lietuvos mokslo ir studijų būklės apžvalgoje, atliktoje MOSTA, Vilnius, 2017.</w:t>
      </w:r>
    </w:p>
  </w:footnote>
  <w:footnote w:id="49">
    <w:p w14:paraId="4EEC1874" w14:textId="77777777" w:rsidR="006C6A24" w:rsidRDefault="006C6A24" w:rsidP="00850EBC">
      <w:pPr>
        <w:jc w:val="both"/>
        <w:rPr>
          <w:sz w:val="20"/>
        </w:rPr>
      </w:pPr>
      <w:r>
        <w:rPr>
          <w:sz w:val="20"/>
          <w:vertAlign w:val="superscript"/>
        </w:rPr>
        <w:footnoteRef/>
      </w:r>
      <w:r>
        <w:rPr>
          <w:sz w:val="20"/>
        </w:rPr>
        <w:t xml:space="preserve"> </w:t>
      </w:r>
      <w:r>
        <w:rPr>
          <w:sz w:val="20"/>
        </w:rPr>
        <w:t>2019 m. Europos semestro ataskaitoje Lietuvai konstatuojama nepakankamo mokslo sektoriaus finansavimo lemiama žema mokslinių tyrimų kokybė.</w:t>
      </w:r>
    </w:p>
  </w:footnote>
  <w:footnote w:id="50">
    <w:p w14:paraId="0B32E29B" w14:textId="77777777" w:rsidR="006C6A24" w:rsidRDefault="006C6A24">
      <w:pPr>
        <w:jc w:val="both"/>
        <w:rPr>
          <w:sz w:val="20"/>
        </w:rPr>
      </w:pPr>
      <w:r>
        <w:rPr>
          <w:sz w:val="20"/>
          <w:vertAlign w:val="superscript"/>
        </w:rPr>
        <w:footnoteRef/>
      </w:r>
      <w:r>
        <w:rPr>
          <w:sz w:val="20"/>
        </w:rPr>
        <w:t xml:space="preserve"> </w:t>
      </w:r>
      <w:r>
        <w:rPr>
          <w:sz w:val="20"/>
        </w:rPr>
        <w:t>Lietuvos statistikos departamento duomenimis, prie gyvenančių skurdo rizikoje ar socialinėje atskirtyje priskiriami asmenys, kurie atitinka bent vieną iš trijų sąlygų: 1) yra žemiau skurdo rizikos ribos (t. y. neturi pakankamo lygio pajamų); 2) susiduria su dideliu materialiniu nepritekliumi (t. y. dėl lėšų stokos susiduria su tam tikrais materialinio nepritekliaus elementais, pavyzdžiui, negali apmokėti būsto nuomos ar šildymo sąskaitų, negali apmokėti nenumatytų išlaidų ir pan.); 3) gyvena labai mažo darbo intensyvumo namų ūkiuose (labai mažo darbo intensyvumo namų ūkiuose gyvenantys asmenys – asmenys, gyvenantys namų ūkiuose, kuriuose visų darbingo amžiaus (18–59 metų) nesimokančių asmenų dirbtų valandų suma neviršija 20 proc. jų galimo dirbti viso darbo laiko).</w:t>
      </w:r>
    </w:p>
  </w:footnote>
  <w:footnote w:id="51">
    <w:p w14:paraId="3A2C10DA" w14:textId="77777777" w:rsidR="006C6A24" w:rsidRDefault="006C6A24">
      <w:pPr>
        <w:rPr>
          <w:sz w:val="20"/>
        </w:rPr>
      </w:pPr>
      <w:r>
        <w:rPr>
          <w:sz w:val="20"/>
          <w:vertAlign w:val="superscript"/>
        </w:rPr>
        <w:footnoteRef/>
      </w:r>
      <w:r>
        <w:rPr>
          <w:sz w:val="20"/>
        </w:rPr>
        <w:t xml:space="preserve"> </w:t>
      </w:r>
      <w:r>
        <w:rPr>
          <w:sz w:val="20"/>
        </w:rPr>
        <w:t>Tarybos rekomendacija dėl 2020 m. Lietuvos nacionalinės reformų darbotvarkės su Tarybos nuomone dėl 2020  m. Lietuvos stabilumo programos.</w:t>
      </w:r>
    </w:p>
  </w:footnote>
  <w:footnote w:id="52">
    <w:p w14:paraId="478F4C0B" w14:textId="77777777" w:rsidR="006C6A24" w:rsidRDefault="006C6A24">
      <w:pPr>
        <w:jc w:val="both"/>
        <w:rPr>
          <w:sz w:val="20"/>
        </w:rPr>
      </w:pPr>
      <w:r>
        <w:rPr>
          <w:sz w:val="20"/>
          <w:vertAlign w:val="superscript"/>
        </w:rPr>
        <w:footnoteRef/>
      </w:r>
      <w:r>
        <w:rPr>
          <w:sz w:val="20"/>
        </w:rPr>
        <w:t xml:space="preserve">Rodiklis apskaičiuojamas pagal </w:t>
      </w:r>
      <w:proofErr w:type="spellStart"/>
      <w:r>
        <w:rPr>
          <w:sz w:val="20"/>
        </w:rPr>
        <w:t>Sullivan‘o</w:t>
      </w:r>
      <w:proofErr w:type="spellEnd"/>
      <w:r>
        <w:rPr>
          <w:sz w:val="20"/>
        </w:rPr>
        <w:t xml:space="preserve"> metodą, jungiantį šalies mirtingumo ir gyventojų apklausos duomenis (gyventojų pajamų ir gyvenimo sąlygų statistinio tyrimo (EU-SILC) duomenys). Atkreiptinas dėmesys, kad gyventojų savo sveikatos vertinime gali atsispindėti šalių kultūriniai skirtumai. </w:t>
      </w:r>
      <w:r>
        <w:rPr>
          <w:color w:val="0000FF"/>
          <w:sz w:val="20"/>
          <w:u w:val="single"/>
        </w:rPr>
        <w:t>https://ec.europa.eu/eurostat/statistics-explained/index.php?title=Glossary:Healthy_life_years_(HLY).</w:t>
      </w:r>
    </w:p>
  </w:footnote>
  <w:footnote w:id="53">
    <w:p w14:paraId="5F651B75" w14:textId="77777777" w:rsidR="006C6A24" w:rsidRDefault="006C6A24">
      <w:pPr>
        <w:rPr>
          <w:sz w:val="20"/>
          <w:lang w:val="en-US"/>
        </w:rPr>
      </w:pPr>
      <w:r>
        <w:rPr>
          <w:sz w:val="20"/>
          <w:vertAlign w:val="superscript"/>
        </w:rPr>
        <w:footnoteRef/>
      </w:r>
      <w:r>
        <w:rPr>
          <w:sz w:val="20"/>
        </w:rPr>
        <w:t xml:space="preserve"> </w:t>
      </w:r>
      <w:r>
        <w:rPr>
          <w:sz w:val="20"/>
        </w:rPr>
        <w:t xml:space="preserve">Komisijos tarnybų darbinis dokumentas (2019). Šalies ataskaita. Lietuva 2019, SWD(2019) 1014 </w:t>
      </w:r>
      <w:proofErr w:type="spellStart"/>
      <w:r>
        <w:rPr>
          <w:sz w:val="20"/>
        </w:rPr>
        <w:t>final</w:t>
      </w:r>
      <w:proofErr w:type="spellEnd"/>
      <w:r>
        <w:rPr>
          <w:sz w:val="20"/>
        </w:rPr>
        <w:t>.</w:t>
      </w:r>
    </w:p>
  </w:footnote>
  <w:footnote w:id="54">
    <w:p w14:paraId="44DB5310" w14:textId="5D600A0D" w:rsidR="006C6A24" w:rsidRDefault="006C6A24">
      <w:pPr>
        <w:rPr>
          <w:sz w:val="20"/>
        </w:rPr>
      </w:pPr>
      <w:r>
        <w:rPr>
          <w:sz w:val="20"/>
          <w:vertAlign w:val="superscript"/>
        </w:rPr>
        <w:footnoteRef/>
      </w:r>
      <w:r>
        <w:rPr>
          <w:sz w:val="20"/>
        </w:rPr>
        <w:t xml:space="preserve"> </w:t>
      </w:r>
      <w:proofErr w:type="spellStart"/>
      <w:r>
        <w:rPr>
          <w:i/>
          <w:sz w:val="20"/>
        </w:rPr>
        <w:t>Society</w:t>
      </w:r>
      <w:proofErr w:type="spellEnd"/>
      <w:r>
        <w:rPr>
          <w:i/>
          <w:sz w:val="20"/>
        </w:rPr>
        <w:t xml:space="preserve"> at a </w:t>
      </w:r>
      <w:proofErr w:type="spellStart"/>
      <w:r>
        <w:rPr>
          <w:i/>
          <w:sz w:val="20"/>
        </w:rPr>
        <w:t>Glance</w:t>
      </w:r>
      <w:proofErr w:type="spellEnd"/>
      <w:r>
        <w:rPr>
          <w:i/>
          <w:sz w:val="20"/>
        </w:rPr>
        <w:t xml:space="preserve"> 2016, OECD </w:t>
      </w:r>
      <w:proofErr w:type="spellStart"/>
      <w:r>
        <w:rPr>
          <w:i/>
          <w:sz w:val="20"/>
        </w:rPr>
        <w:t>Social</w:t>
      </w:r>
      <w:proofErr w:type="spellEnd"/>
      <w:r>
        <w:rPr>
          <w:i/>
          <w:sz w:val="20"/>
        </w:rPr>
        <w:t xml:space="preserve"> </w:t>
      </w:r>
      <w:proofErr w:type="spellStart"/>
      <w:r>
        <w:rPr>
          <w:i/>
          <w:sz w:val="20"/>
        </w:rPr>
        <w:t>Indicators</w:t>
      </w:r>
      <w:proofErr w:type="spellEnd"/>
      <w:r>
        <w:rPr>
          <w:sz w:val="20"/>
        </w:rPr>
        <w:t xml:space="preserve"> </w:t>
      </w:r>
      <w:r>
        <w:rPr>
          <w:color w:val="0000FF"/>
          <w:sz w:val="20"/>
          <w:u w:val="single"/>
        </w:rPr>
        <w:t>https://www.oecd-ilibrary.org/social-issues-migration-health/society-at-a-glance-2016_9789264261488-en.</w:t>
      </w:r>
      <w:r>
        <w:rPr>
          <w:sz w:val="20"/>
        </w:rPr>
        <w:t xml:space="preserve"> </w:t>
      </w:r>
    </w:p>
  </w:footnote>
  <w:footnote w:id="55">
    <w:p w14:paraId="2D0E5472" w14:textId="6C6A5AFC" w:rsidR="006C6A24" w:rsidRDefault="006C6A24">
      <w:pPr>
        <w:rPr>
          <w:sz w:val="20"/>
        </w:rPr>
      </w:pPr>
      <w:r>
        <w:rPr>
          <w:sz w:val="20"/>
          <w:vertAlign w:val="superscript"/>
        </w:rPr>
        <w:footnoteRef/>
      </w:r>
      <w:r>
        <w:rPr>
          <w:sz w:val="20"/>
        </w:rPr>
        <w:t xml:space="preserve"> </w:t>
      </w:r>
      <w:r>
        <w:rPr>
          <w:sz w:val="20"/>
        </w:rPr>
        <w:t>JT pasaulio narkotikų vartojimo ataskaita 2021 ir Europos narkotikų ir narkomanijos stebėsenos centro (EMCDDA) Europos narkotikų vartojimo ataskaita 2021.</w:t>
      </w:r>
    </w:p>
  </w:footnote>
  <w:footnote w:id="56">
    <w:p w14:paraId="19CA65C5" w14:textId="77777777" w:rsidR="006C6A24" w:rsidRDefault="006C6A24">
      <w:pPr>
        <w:jc w:val="both"/>
        <w:rPr>
          <w:sz w:val="20"/>
        </w:rPr>
      </w:pPr>
      <w:r>
        <w:rPr>
          <w:sz w:val="20"/>
          <w:vertAlign w:val="superscript"/>
        </w:rPr>
        <w:footnoteRef/>
      </w:r>
      <w:r>
        <w:rPr>
          <w:sz w:val="20"/>
          <w:vertAlign w:val="superscript"/>
        </w:rPr>
        <w:t xml:space="preserve"> </w:t>
      </w:r>
      <w:r>
        <w:rPr>
          <w:sz w:val="20"/>
        </w:rPr>
        <w:t xml:space="preserve">Komisijos tarnybų darbinis dokumentas (2020). Šalies ataskaita. Lietuva 2020, SWD(2020) 514 </w:t>
      </w:r>
      <w:proofErr w:type="spellStart"/>
      <w:r>
        <w:rPr>
          <w:sz w:val="20"/>
        </w:rPr>
        <w:t>final</w:t>
      </w:r>
      <w:proofErr w:type="spellEnd"/>
      <w:r>
        <w:rPr>
          <w:sz w:val="20"/>
        </w:rPr>
        <w:t xml:space="preserve">. </w:t>
      </w:r>
    </w:p>
  </w:footnote>
  <w:footnote w:id="57">
    <w:p w14:paraId="04AEED91" w14:textId="77777777" w:rsidR="006C6A24" w:rsidRDefault="006C6A24">
      <w:pPr>
        <w:rPr>
          <w:sz w:val="20"/>
        </w:rPr>
      </w:pPr>
      <w:r>
        <w:rPr>
          <w:sz w:val="20"/>
          <w:vertAlign w:val="superscript"/>
        </w:rPr>
        <w:footnoteRef/>
      </w:r>
      <w:r>
        <w:rPr>
          <w:sz w:val="20"/>
        </w:rPr>
        <w:t xml:space="preserve"> </w:t>
      </w:r>
      <w:r>
        <w:rPr>
          <w:sz w:val="20"/>
        </w:rPr>
        <w:t>Tarybos rekomendacija dėl 2020 m. Lietuvos nacionalinės reformų darbotvarkės su Tarybos nuomone dėl 2020 m. Lietuvos stabilumo programos.</w:t>
      </w:r>
    </w:p>
  </w:footnote>
  <w:footnote w:id="58">
    <w:p w14:paraId="45DC9397" w14:textId="77777777" w:rsidR="006C6A24" w:rsidRDefault="006C6A24">
      <w:pPr>
        <w:rPr>
          <w:sz w:val="20"/>
        </w:rPr>
      </w:pPr>
      <w:r>
        <w:rPr>
          <w:sz w:val="20"/>
          <w:vertAlign w:val="superscript"/>
        </w:rPr>
        <w:footnoteRef/>
      </w:r>
      <w:r>
        <w:rPr>
          <w:sz w:val="20"/>
        </w:rPr>
        <w:t xml:space="preserve"> </w:t>
      </w:r>
      <w:r>
        <w:rPr>
          <w:sz w:val="20"/>
        </w:rPr>
        <w:t>Tarybos rekomendacija dėl 2020 m. Lietuvos nacionalinės reformų darbotvarkės su Tarybos nuomone dėl 2020 m. Lietuvos stabilumo programos.</w:t>
      </w:r>
    </w:p>
  </w:footnote>
  <w:footnote w:id="59">
    <w:p w14:paraId="3A16DF5F" w14:textId="77777777" w:rsidR="006C6A24" w:rsidRDefault="006C6A24">
      <w:pPr>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1 priedas. Užimtumas ir socialinė </w:t>
      </w:r>
      <w:proofErr w:type="spellStart"/>
      <w:r>
        <w:rPr>
          <w:sz w:val="20"/>
        </w:rPr>
        <w:t>įtrauktis</w:t>
      </w:r>
      <w:proofErr w:type="spellEnd"/>
      <w:r>
        <w:rPr>
          <w:sz w:val="20"/>
        </w:rPr>
        <w:t xml:space="preserve">, atliktas Finansų ministerijos užsakymu </w:t>
      </w:r>
      <w:r>
        <w:rPr>
          <w:color w:val="0000FF"/>
          <w:sz w:val="20"/>
          <w:u w:val="single"/>
        </w:rPr>
        <w:t>https://www.esinvesticijos.lt/lt/dokumentai//lietuvos-ukio-sektoriu-finansavimo-po-2020-metu-vertinimas.</w:t>
      </w:r>
      <w:r>
        <w:rPr>
          <w:sz w:val="20"/>
        </w:rPr>
        <w:t xml:space="preserve"> </w:t>
      </w:r>
    </w:p>
  </w:footnote>
  <w:footnote w:id="60">
    <w:p w14:paraId="1A841F59" w14:textId="77777777" w:rsidR="006C6A24" w:rsidRDefault="006C6A24">
      <w:pPr>
        <w:jc w:val="both"/>
        <w:rPr>
          <w:sz w:val="20"/>
        </w:rPr>
      </w:pPr>
      <w:r>
        <w:rPr>
          <w:sz w:val="20"/>
          <w:vertAlign w:val="superscript"/>
        </w:rPr>
        <w:footnoteRef/>
      </w:r>
      <w:r>
        <w:rPr>
          <w:sz w:val="20"/>
        </w:rPr>
        <w:t xml:space="preserve"> </w:t>
      </w:r>
      <w:r>
        <w:rPr>
          <w:sz w:val="20"/>
        </w:rPr>
        <w:t>Pastebėtina, kad Lietuvoje, kaip ir beveik visose ES šalyse (išskyrus Daniją ir Švediją), PISA 2015 tyrimo rezultatai suprastėjo, tačiau kiti tarptautiniai tyrimai (TIMSS 2015, PIRLS 2016, ICCS 2016) rodo, kad mokinių pasiekimai gerėja ir Lietuva viršija šalių vidurkį.</w:t>
      </w:r>
    </w:p>
  </w:footnote>
  <w:footnote w:id="61">
    <w:p w14:paraId="59B35905" w14:textId="0D0C5C91" w:rsidR="006C6A24" w:rsidRDefault="006C6A24">
      <w:pPr>
        <w:jc w:val="both"/>
        <w:rPr>
          <w:sz w:val="20"/>
        </w:rPr>
      </w:pPr>
      <w:r>
        <w:rPr>
          <w:sz w:val="20"/>
          <w:vertAlign w:val="superscript"/>
        </w:rPr>
        <w:footnoteRef/>
      </w:r>
      <w:r>
        <w:rPr>
          <w:sz w:val="20"/>
        </w:rPr>
        <w:t xml:space="preserve"> </w:t>
      </w:r>
      <w:r>
        <w:rPr>
          <w:sz w:val="20"/>
        </w:rPr>
        <w:t xml:space="preserve">Skirtingose valstybėse švietimas organizuotas nuo 30 iki 50 proc. nuotoliniu būdu, naudojantis  skaitmeninėmis technologijomis. </w:t>
      </w:r>
    </w:p>
  </w:footnote>
  <w:footnote w:id="62">
    <w:p w14:paraId="506AFDCA" w14:textId="77777777" w:rsidR="006C6A24" w:rsidRDefault="006C6A24">
      <w:pPr>
        <w:keepNext/>
        <w:shd w:val="clear" w:color="auto" w:fill="FFFFFF"/>
        <w:jc w:val="both"/>
        <w:rPr>
          <w:caps/>
          <w:color w:val="111111"/>
          <w:sz w:val="20"/>
          <w:lang w:val="en-GB" w:eastAsia="lt-LT"/>
        </w:rPr>
      </w:pPr>
      <w:r>
        <w:rPr>
          <w:caps/>
          <w:sz w:val="22"/>
          <w:szCs w:val="22"/>
          <w:vertAlign w:val="superscript"/>
          <w:lang w:val="en-GB" w:eastAsia="lt-LT"/>
        </w:rPr>
        <w:footnoteRef/>
      </w:r>
      <w:r>
        <w:rPr>
          <w:caps/>
          <w:sz w:val="20"/>
          <w:lang w:val="en-GB" w:eastAsia="lt-LT"/>
        </w:rPr>
        <w:t xml:space="preserve"> OECD (2016). </w:t>
      </w:r>
      <w:r>
        <w:rPr>
          <w:i/>
          <w:caps/>
          <w:color w:val="111111"/>
          <w:sz w:val="20"/>
          <w:lang w:val="en-GB" w:eastAsia="lt-LT"/>
        </w:rPr>
        <w:t>PISA Low-Performing Students Why They Fall Behind and How To Help Them Succeed.</w:t>
      </w:r>
      <w:r>
        <w:rPr>
          <w:caps/>
          <w:color w:val="111111"/>
          <w:sz w:val="20"/>
          <w:lang w:val="en-GB" w:eastAsia="lt-LT"/>
        </w:rPr>
        <w:t xml:space="preserve"> </w:t>
      </w:r>
      <w:r>
        <w:rPr>
          <w:caps/>
          <w:color w:val="111111"/>
          <w:sz w:val="20"/>
          <w:lang w:eastAsia="lt-LT"/>
        </w:rPr>
        <w:t>Prieiga internete:</w:t>
      </w:r>
      <w:r>
        <w:rPr>
          <w:caps/>
          <w:color w:val="111111"/>
          <w:sz w:val="20"/>
          <w:lang w:val="en-GB" w:eastAsia="lt-LT"/>
        </w:rPr>
        <w:t xml:space="preserve"> </w:t>
      </w:r>
      <w:r>
        <w:rPr>
          <w:caps/>
          <w:color w:val="0000FF"/>
          <w:sz w:val="20"/>
          <w:u w:val="single"/>
          <w:lang w:eastAsia="lt-LT"/>
        </w:rPr>
        <w:t>http://www.oecd.org/education/low-performing-students-9789264250246-en.htm</w:t>
      </w:r>
      <w:r>
        <w:rPr>
          <w:caps/>
          <w:color w:val="000000"/>
          <w:sz w:val="20"/>
          <w:lang w:val="en-GB" w:eastAsia="lt-LT"/>
        </w:rPr>
        <w:t>.</w:t>
      </w:r>
    </w:p>
  </w:footnote>
  <w:footnote w:id="63">
    <w:p w14:paraId="33971A95" w14:textId="77777777" w:rsidR="006C6A24" w:rsidRDefault="006C6A24">
      <w:pPr>
        <w:jc w:val="both"/>
        <w:rPr>
          <w:sz w:val="20"/>
        </w:rPr>
      </w:pPr>
      <w:r>
        <w:rPr>
          <w:sz w:val="20"/>
          <w:vertAlign w:val="superscript"/>
          <w:lang w:val="en-GB"/>
        </w:rPr>
        <w:footnoteRef/>
      </w:r>
      <w:r>
        <w:rPr>
          <w:sz w:val="20"/>
          <w:lang w:val="en-GB"/>
        </w:rPr>
        <w:t xml:space="preserve"> </w:t>
      </w:r>
      <w:r>
        <w:rPr>
          <w:i/>
          <w:sz w:val="20"/>
          <w:lang w:val="en-GB"/>
        </w:rPr>
        <w:t>European Commission</w:t>
      </w:r>
      <w:r>
        <w:rPr>
          <w:sz w:val="20"/>
          <w:lang w:val="en-GB"/>
        </w:rPr>
        <w:t xml:space="preserve"> (2018). </w:t>
      </w:r>
      <w:r>
        <w:rPr>
          <w:i/>
          <w:iCs/>
          <w:color w:val="000000"/>
          <w:sz w:val="20"/>
          <w:lang w:val="en-GB"/>
        </w:rPr>
        <w:t>Proposal for a Council recommendation On High Quality Early Childhood Education and Care Systems, {</w:t>
      </w:r>
      <w:proofErr w:type="gramStart"/>
      <w:r>
        <w:rPr>
          <w:i/>
          <w:iCs/>
          <w:color w:val="000000"/>
          <w:sz w:val="20"/>
          <w:lang w:val="en-GB"/>
        </w:rPr>
        <w:t>SWD(</w:t>
      </w:r>
      <w:proofErr w:type="gramEnd"/>
      <w:r>
        <w:rPr>
          <w:i/>
          <w:iCs/>
          <w:color w:val="000000"/>
          <w:sz w:val="20"/>
          <w:lang w:val="en-GB"/>
        </w:rPr>
        <w:t xml:space="preserve">2018) 173 final}). </w:t>
      </w:r>
      <w:r>
        <w:rPr>
          <w:iCs/>
          <w:color w:val="000000"/>
          <w:sz w:val="20"/>
        </w:rPr>
        <w:t>Prieiga internete:</w:t>
      </w:r>
      <w:r>
        <w:rPr>
          <w:iCs/>
          <w:color w:val="000000"/>
          <w:sz w:val="20"/>
          <w:lang w:val="en-GB"/>
        </w:rPr>
        <w:t xml:space="preserve"> </w:t>
      </w:r>
      <w:r>
        <w:rPr>
          <w:color w:val="0000FF"/>
          <w:sz w:val="20"/>
          <w:u w:val="single"/>
          <w:lang w:val="en-GB"/>
        </w:rPr>
        <w:t>https://eur-lex.europa.eu/legal-content/EN/TXT/PDF/?uri=CELEX:52018SC0173&amp;from=EN.</w:t>
      </w:r>
    </w:p>
  </w:footnote>
  <w:footnote w:id="64">
    <w:p w14:paraId="46E384B2" w14:textId="77777777" w:rsidR="006C6A24" w:rsidRDefault="006C6A24">
      <w:pPr>
        <w:rPr>
          <w:sz w:val="20"/>
          <w:lang w:eastAsia="lt-LT"/>
        </w:rPr>
      </w:pPr>
      <w:r>
        <w:rPr>
          <w:sz w:val="20"/>
          <w:vertAlign w:val="superscript"/>
          <w:lang w:eastAsia="lt-LT"/>
        </w:rPr>
        <w:footnoteRef/>
      </w:r>
      <w:r>
        <w:rPr>
          <w:sz w:val="20"/>
          <w:lang w:eastAsia="lt-LT"/>
        </w:rPr>
        <w:t xml:space="preserve"> </w:t>
      </w:r>
      <w:r>
        <w:rPr>
          <w:sz w:val="20"/>
          <w:lang w:eastAsia="lt-LT"/>
        </w:rPr>
        <w:t xml:space="preserve">2020 m. nacionalinė reformų darbotvarkė: </w:t>
      </w:r>
      <w:r>
        <w:rPr>
          <w:color w:val="0000FF"/>
          <w:sz w:val="20"/>
          <w:u w:val="single"/>
          <w:lang w:eastAsia="lt-LT"/>
        </w:rPr>
        <w:t>https://ec.europa.eu/info/sites/info/files/2020-european-semester-national-reform-programme-lithuania_lt.pdf.</w:t>
      </w:r>
    </w:p>
  </w:footnote>
  <w:footnote w:id="65">
    <w:p w14:paraId="21666DD8" w14:textId="77777777" w:rsidR="006C6A24" w:rsidRDefault="006C6A24">
      <w:pPr>
        <w:rPr>
          <w:sz w:val="20"/>
        </w:rPr>
      </w:pPr>
      <w:r>
        <w:rPr>
          <w:sz w:val="20"/>
          <w:vertAlign w:val="superscript"/>
        </w:rPr>
        <w:footnoteRef/>
      </w:r>
      <w:r>
        <w:rPr>
          <w:sz w:val="20"/>
        </w:rPr>
        <w:t xml:space="preserve"> </w:t>
      </w:r>
      <w:r>
        <w:rPr>
          <w:sz w:val="20"/>
        </w:rPr>
        <w:t xml:space="preserve">Komisijos tarnybų darbinis dokumentas (2019). Šalies ataskaita. Lietuva 2019, SWD(2019) 1014 </w:t>
      </w:r>
      <w:proofErr w:type="spellStart"/>
      <w:r>
        <w:rPr>
          <w:sz w:val="20"/>
        </w:rPr>
        <w:t>final</w:t>
      </w:r>
      <w:proofErr w:type="spellEnd"/>
      <w:r>
        <w:rPr>
          <w:sz w:val="20"/>
        </w:rPr>
        <w:t>.</w:t>
      </w:r>
    </w:p>
  </w:footnote>
  <w:footnote w:id="66">
    <w:p w14:paraId="7190AE63" w14:textId="77777777" w:rsidR="006C6A24" w:rsidRDefault="006C6A24">
      <w:pPr>
        <w:rPr>
          <w:sz w:val="20"/>
          <w:lang w:eastAsia="lt-LT"/>
        </w:rPr>
      </w:pPr>
      <w:r>
        <w:rPr>
          <w:sz w:val="20"/>
          <w:vertAlign w:val="superscript"/>
          <w:lang w:eastAsia="lt-LT"/>
        </w:rPr>
        <w:footnoteRef/>
      </w:r>
      <w:r>
        <w:rPr>
          <w:sz w:val="20"/>
          <w:lang w:eastAsia="lt-LT"/>
        </w:rPr>
        <w:t xml:space="preserve"> </w:t>
      </w:r>
      <w:r>
        <w:rPr>
          <w:sz w:val="20"/>
          <w:lang w:eastAsia="lt-LT"/>
        </w:rPr>
        <w:t xml:space="preserve">STRATA, Profesinis mokymas Lietuvoje 2019. </w:t>
      </w:r>
      <w:r>
        <w:rPr>
          <w:color w:val="0000FF"/>
          <w:sz w:val="20"/>
          <w:u w:val="single"/>
          <w:lang w:eastAsia="lt-LT"/>
        </w:rPr>
        <w:t>https://strata.gov.lt/images/tyrimai/2020-metai/svietimo-politika/20200424-profesinis-mokymas-lietuvoje-2019.pdf.</w:t>
      </w:r>
    </w:p>
  </w:footnote>
  <w:footnote w:id="67">
    <w:p w14:paraId="567F11A3" w14:textId="77777777" w:rsidR="006C6A24" w:rsidRDefault="006C6A24">
      <w:pPr>
        <w:rPr>
          <w:sz w:val="20"/>
        </w:rPr>
      </w:pPr>
      <w:r>
        <w:rPr>
          <w:sz w:val="20"/>
          <w:vertAlign w:val="superscript"/>
        </w:rPr>
        <w:footnoteRef/>
      </w:r>
      <w:r>
        <w:rPr>
          <w:sz w:val="20"/>
        </w:rPr>
        <w:t xml:space="preserve"> </w:t>
      </w:r>
      <w:r>
        <w:rPr>
          <w:sz w:val="20"/>
        </w:rPr>
        <w:t xml:space="preserve">Europos Komisija, Komisijos tarnybų darbinis dokumentas SWD(2020) 514 </w:t>
      </w:r>
      <w:proofErr w:type="spellStart"/>
      <w:r>
        <w:rPr>
          <w:sz w:val="20"/>
        </w:rPr>
        <w:t>final</w:t>
      </w:r>
      <w:proofErr w:type="spellEnd"/>
      <w:r>
        <w:rPr>
          <w:sz w:val="20"/>
        </w:rPr>
        <w:t xml:space="preserve"> „Šalies ataskaita. Lietuva 2020“, 2020 vasario 26 d. https://ec.europa.eu/info/sites/info/files/2020-european_semester_country-report-lithuania_lt.pdf.</w:t>
      </w:r>
    </w:p>
  </w:footnote>
  <w:footnote w:id="68">
    <w:p w14:paraId="63D475DA" w14:textId="77777777" w:rsidR="006C6A24" w:rsidRDefault="006C6A24">
      <w:pPr>
        <w:rPr>
          <w:sz w:val="20"/>
        </w:rPr>
      </w:pPr>
      <w:r>
        <w:rPr>
          <w:sz w:val="20"/>
          <w:vertAlign w:val="superscript"/>
        </w:rPr>
        <w:footnoteRef/>
      </w:r>
      <w:r>
        <w:rPr>
          <w:sz w:val="20"/>
        </w:rPr>
        <w:t xml:space="preserve"> </w:t>
      </w:r>
      <w:r>
        <w:rPr>
          <w:sz w:val="20"/>
        </w:rPr>
        <w:t>Europos Komisija (2019). Tarybos rekomendacija dėl 2019 m. Lietuvos nacionalinės reformų programos su Tarybos nuomone dėl 2019 m. Lietuvos stabilumo programos.</w:t>
      </w:r>
    </w:p>
  </w:footnote>
  <w:footnote w:id="69">
    <w:p w14:paraId="68BA0BA7" w14:textId="77777777" w:rsidR="006C6A24" w:rsidRDefault="006C6A24">
      <w:pPr>
        <w:rPr>
          <w:sz w:val="20"/>
        </w:rPr>
      </w:pPr>
      <w:r>
        <w:rPr>
          <w:sz w:val="20"/>
          <w:vertAlign w:val="superscript"/>
        </w:rPr>
        <w:footnoteRef/>
      </w:r>
      <w:r>
        <w:rPr>
          <w:sz w:val="20"/>
        </w:rPr>
        <w:t xml:space="preserve"> </w:t>
      </w:r>
      <w:r>
        <w:rPr>
          <w:sz w:val="20"/>
        </w:rPr>
        <w:t xml:space="preserve">Tarptautinis valiutos fondas, Šalies ataskaita Nr. 19/253: Lietuvos Respublika, liepa, 2019 m. </w:t>
      </w:r>
      <w:r>
        <w:rPr>
          <w:color w:val="0000FF"/>
          <w:sz w:val="20"/>
          <w:u w:val="single"/>
        </w:rPr>
        <w:t>https://www.imf.org/en/Publications/CR/Issues/2019/07/30/Republic-of-Lithuania-Selected-Issues-48538.</w:t>
      </w:r>
    </w:p>
  </w:footnote>
  <w:footnote w:id="70">
    <w:p w14:paraId="445DEF3E" w14:textId="77777777" w:rsidR="006C6A24" w:rsidRDefault="006C6A24">
      <w:pPr>
        <w:rPr>
          <w:sz w:val="20"/>
        </w:rPr>
      </w:pPr>
      <w:r>
        <w:rPr>
          <w:sz w:val="20"/>
          <w:vertAlign w:val="superscript"/>
        </w:rPr>
        <w:footnoteRef/>
      </w:r>
      <w:r>
        <w:rPr>
          <w:sz w:val="20"/>
        </w:rPr>
        <w:t xml:space="preserve"> </w:t>
      </w:r>
      <w:r>
        <w:rPr>
          <w:sz w:val="20"/>
        </w:rPr>
        <w:t>Žmogiškasis kapitalas Lietuvoje 2020, STRATA, 2020 m.</w:t>
      </w:r>
    </w:p>
  </w:footnote>
  <w:footnote w:id="71">
    <w:p w14:paraId="62AFF4BD" w14:textId="77777777" w:rsidR="006C6A24" w:rsidRDefault="006C6A24">
      <w:pPr>
        <w:jc w:val="both"/>
        <w:rPr>
          <w:sz w:val="20"/>
        </w:rPr>
      </w:pPr>
      <w:r>
        <w:rPr>
          <w:sz w:val="20"/>
          <w:vertAlign w:val="superscript"/>
        </w:rPr>
        <w:footnoteRef/>
      </w:r>
      <w:r>
        <w:rPr>
          <w:sz w:val="20"/>
        </w:rPr>
        <w:t xml:space="preserve"> </w:t>
      </w:r>
      <w:r>
        <w:rPr>
          <w:sz w:val="20"/>
        </w:rPr>
        <w:t>Lietuvos Respublikos Vyriausybės kanceliarija (2019). Valstybės pažangos strategija „Lietuvos pažangos strategija „</w:t>
      </w:r>
      <w:r>
        <w:rPr>
          <w:i/>
          <w:sz w:val="20"/>
        </w:rPr>
        <w:t>Lietuva 2030</w:t>
      </w:r>
      <w:r>
        <w:rPr>
          <w:sz w:val="20"/>
        </w:rPr>
        <w:t>““, Rodiklių įgyvendinimo apžvalga, 2019.</w:t>
      </w:r>
    </w:p>
  </w:footnote>
  <w:footnote w:id="72">
    <w:p w14:paraId="134CE0FD" w14:textId="77777777" w:rsidR="006C6A24" w:rsidRDefault="006C6A24">
      <w:pPr>
        <w:jc w:val="both"/>
        <w:rPr>
          <w:sz w:val="20"/>
        </w:rPr>
      </w:pPr>
      <w:r>
        <w:rPr>
          <w:sz w:val="20"/>
          <w:vertAlign w:val="superscript"/>
        </w:rPr>
        <w:footnoteRef/>
      </w:r>
      <w:r>
        <w:rPr>
          <w:sz w:val="20"/>
        </w:rPr>
        <w:t xml:space="preserve"> </w:t>
      </w:r>
      <w:proofErr w:type="spellStart"/>
      <w:r>
        <w:rPr>
          <w:sz w:val="20"/>
        </w:rPr>
        <w:t>Estep</w:t>
      </w:r>
      <w:proofErr w:type="spellEnd"/>
      <w:r>
        <w:rPr>
          <w:sz w:val="20"/>
        </w:rPr>
        <w:t xml:space="preserve"> (2019). Lietuvos ūkio sektorių finansavimo po 2020 m. vertinimas: Užimtumas ir socialinė </w:t>
      </w:r>
      <w:proofErr w:type="spellStart"/>
      <w:r>
        <w:rPr>
          <w:sz w:val="20"/>
        </w:rPr>
        <w:t>įtrauktis</w:t>
      </w:r>
      <w:proofErr w:type="spellEnd"/>
      <w:r>
        <w:rPr>
          <w:sz w:val="20"/>
        </w:rPr>
        <w:t>.</w:t>
      </w:r>
    </w:p>
  </w:footnote>
  <w:footnote w:id="73">
    <w:p w14:paraId="075FF3B9" w14:textId="77777777" w:rsidR="006C6A24" w:rsidRDefault="006C6A24">
      <w:pPr>
        <w:jc w:val="both"/>
        <w:rPr>
          <w:sz w:val="20"/>
        </w:rPr>
      </w:pPr>
      <w:r>
        <w:rPr>
          <w:sz w:val="20"/>
          <w:vertAlign w:val="superscript"/>
        </w:rPr>
        <w:footnoteRef/>
      </w:r>
      <w:r>
        <w:rPr>
          <w:sz w:val="20"/>
        </w:rPr>
        <w:t xml:space="preserve"> </w:t>
      </w:r>
      <w:proofErr w:type="spellStart"/>
      <w:r>
        <w:rPr>
          <w:i/>
          <w:sz w:val="20"/>
        </w:rPr>
        <w:t>The</w:t>
      </w:r>
      <w:proofErr w:type="spellEnd"/>
      <w:r>
        <w:rPr>
          <w:i/>
          <w:sz w:val="20"/>
        </w:rPr>
        <w:t xml:space="preserve"> </w:t>
      </w:r>
      <w:proofErr w:type="spellStart"/>
      <w:r>
        <w:rPr>
          <w:i/>
          <w:sz w:val="20"/>
        </w:rPr>
        <w:t>Future</w:t>
      </w:r>
      <w:proofErr w:type="spellEnd"/>
      <w:r>
        <w:rPr>
          <w:i/>
          <w:sz w:val="20"/>
        </w:rPr>
        <w:t xml:space="preserve"> </w:t>
      </w:r>
      <w:proofErr w:type="spellStart"/>
      <w:r>
        <w:rPr>
          <w:i/>
          <w:sz w:val="20"/>
        </w:rPr>
        <w:t>of</w:t>
      </w:r>
      <w:proofErr w:type="spellEnd"/>
      <w:r>
        <w:rPr>
          <w:i/>
          <w:sz w:val="20"/>
        </w:rPr>
        <w:t xml:space="preserve"> </w:t>
      </w:r>
      <w:proofErr w:type="spellStart"/>
      <w:r>
        <w:rPr>
          <w:i/>
          <w:sz w:val="20"/>
        </w:rPr>
        <w:t>Jobs</w:t>
      </w:r>
      <w:proofErr w:type="spellEnd"/>
      <w:r>
        <w:rPr>
          <w:i/>
          <w:sz w:val="20"/>
        </w:rPr>
        <w:t xml:space="preserve"> </w:t>
      </w:r>
      <w:proofErr w:type="spellStart"/>
      <w:r>
        <w:rPr>
          <w:i/>
          <w:sz w:val="20"/>
        </w:rPr>
        <w:t>Report</w:t>
      </w:r>
      <w:proofErr w:type="spellEnd"/>
      <w:r>
        <w:rPr>
          <w:i/>
          <w:sz w:val="20"/>
        </w:rPr>
        <w:t xml:space="preserve">, </w:t>
      </w:r>
      <w:proofErr w:type="spellStart"/>
      <w:r>
        <w:rPr>
          <w:i/>
          <w:sz w:val="20"/>
        </w:rPr>
        <w:t>World</w:t>
      </w:r>
      <w:proofErr w:type="spellEnd"/>
      <w:r>
        <w:rPr>
          <w:i/>
          <w:sz w:val="20"/>
        </w:rPr>
        <w:t xml:space="preserve"> </w:t>
      </w:r>
      <w:proofErr w:type="spellStart"/>
      <w:r>
        <w:rPr>
          <w:i/>
          <w:sz w:val="20"/>
        </w:rPr>
        <w:t>Economic</w:t>
      </w:r>
      <w:proofErr w:type="spellEnd"/>
      <w:r>
        <w:rPr>
          <w:i/>
          <w:sz w:val="20"/>
        </w:rPr>
        <w:t xml:space="preserve"> </w:t>
      </w:r>
      <w:proofErr w:type="spellStart"/>
      <w:r>
        <w:rPr>
          <w:i/>
          <w:sz w:val="20"/>
        </w:rPr>
        <w:t>Forum</w:t>
      </w:r>
      <w:proofErr w:type="spellEnd"/>
      <w:r>
        <w:rPr>
          <w:i/>
          <w:sz w:val="20"/>
        </w:rPr>
        <w:t>, 2018</w:t>
      </w:r>
      <w:r>
        <w:rPr>
          <w:sz w:val="20"/>
        </w:rPr>
        <w:t>.</w:t>
      </w:r>
    </w:p>
  </w:footnote>
  <w:footnote w:id="74">
    <w:p w14:paraId="0715C153" w14:textId="77777777" w:rsidR="006C6A24" w:rsidRDefault="006C6A24">
      <w:pPr>
        <w:rPr>
          <w:sz w:val="20"/>
        </w:rPr>
      </w:pPr>
      <w:r>
        <w:rPr>
          <w:sz w:val="20"/>
          <w:vertAlign w:val="superscript"/>
        </w:rPr>
        <w:footnoteRef/>
      </w:r>
      <w:r>
        <w:rPr>
          <w:sz w:val="20"/>
        </w:rPr>
        <w:t xml:space="preserve"> </w:t>
      </w:r>
      <w:r>
        <w:rPr>
          <w:color w:val="0000FF"/>
          <w:sz w:val="20"/>
          <w:u w:val="single"/>
        </w:rPr>
        <w:t>https://strata.gov.lt/images/renginiai/skills-strategy/20200309/20200309-Skills-Strategys-Seminar-Lithuania.pdf.</w:t>
      </w:r>
    </w:p>
  </w:footnote>
  <w:footnote w:id="75">
    <w:p w14:paraId="68A63AB5" w14:textId="77777777" w:rsidR="006C6A24" w:rsidRDefault="006C6A24">
      <w:pPr>
        <w:rPr>
          <w:sz w:val="20"/>
          <w:lang w:val="en-US"/>
        </w:rPr>
      </w:pPr>
      <w:r>
        <w:rPr>
          <w:sz w:val="20"/>
          <w:vertAlign w:val="superscript"/>
        </w:rPr>
        <w:footnoteRef/>
      </w:r>
      <w:r>
        <w:rPr>
          <w:sz w:val="20"/>
        </w:rPr>
        <w:t xml:space="preserve"> </w:t>
      </w:r>
      <w:proofErr w:type="spellStart"/>
      <w:r>
        <w:rPr>
          <w:sz w:val="20"/>
        </w:rPr>
        <w:t>PwC</w:t>
      </w:r>
      <w:proofErr w:type="spellEnd"/>
      <w:r>
        <w:rPr>
          <w:sz w:val="20"/>
        </w:rPr>
        <w:t xml:space="preserve"> (2019).Lietuvos ūkio sektorių finansavimo po 2020 m. vertinimas: Švietimas.</w:t>
      </w:r>
    </w:p>
  </w:footnote>
  <w:footnote w:id="76">
    <w:p w14:paraId="4C271C60" w14:textId="77777777" w:rsidR="006C6A24" w:rsidRDefault="006C6A24">
      <w:pPr>
        <w:rPr>
          <w:sz w:val="20"/>
        </w:rPr>
      </w:pPr>
      <w:r>
        <w:rPr>
          <w:sz w:val="20"/>
          <w:vertAlign w:val="superscript"/>
        </w:rPr>
        <w:footnoteRef/>
      </w:r>
      <w:r>
        <w:rPr>
          <w:sz w:val="20"/>
        </w:rPr>
        <w:t xml:space="preserve"> </w:t>
      </w:r>
      <w:r>
        <w:rPr>
          <w:sz w:val="20"/>
        </w:rPr>
        <w:t>Žmogiškasis kapitalas Lietuvoje 2020, STRATA, 2020 m.</w:t>
      </w:r>
    </w:p>
  </w:footnote>
  <w:footnote w:id="77">
    <w:p w14:paraId="13787AED" w14:textId="77777777" w:rsidR="006C6A24" w:rsidRDefault="006C6A24">
      <w:pPr>
        <w:rPr>
          <w:sz w:val="20"/>
        </w:rPr>
      </w:pPr>
      <w:r>
        <w:rPr>
          <w:sz w:val="20"/>
          <w:vertAlign w:val="superscript"/>
        </w:rPr>
        <w:footnoteRef/>
      </w:r>
      <w:r>
        <w:rPr>
          <w:sz w:val="20"/>
        </w:rPr>
        <w:t xml:space="preserve"> </w:t>
      </w:r>
      <w:r>
        <w:rPr>
          <w:sz w:val="20"/>
        </w:rPr>
        <w:t xml:space="preserve">Komisijos tarnybų darbinis dokumentas SWD(2020), „Šalies ataskaita. Lietuva 2020“, 2020 vasario 6 d., prieiga internete: </w:t>
      </w:r>
      <w:r>
        <w:rPr>
          <w:color w:val="0000FF"/>
          <w:sz w:val="20"/>
          <w:u w:val="single"/>
        </w:rPr>
        <w:t>https://op.europa.eu/lt/publication-detail/-/publication/69cf9040-5944-11ea-8b81-01aa75ed71a1/language-lt/format-PDF/source-search.</w:t>
      </w:r>
    </w:p>
  </w:footnote>
  <w:footnote w:id="78">
    <w:p w14:paraId="101086BB" w14:textId="77777777" w:rsidR="006C6A24" w:rsidRDefault="006C6A24">
      <w:pPr>
        <w:rPr>
          <w:sz w:val="20"/>
          <w:lang w:val="en-US"/>
        </w:rPr>
      </w:pPr>
      <w:r>
        <w:rPr>
          <w:sz w:val="20"/>
          <w:vertAlign w:val="superscript"/>
        </w:rPr>
        <w:footnoteRef/>
      </w:r>
      <w:r>
        <w:rPr>
          <w:sz w:val="20"/>
        </w:rPr>
        <w:t xml:space="preserve"> </w:t>
      </w:r>
      <w:r>
        <w:rPr>
          <w:sz w:val="20"/>
        </w:rPr>
        <w:t xml:space="preserve">Lietuvos ūkio sektorių finansavimo po 2020 m. vertinimas: Skaitmeninė ekonomika, </w:t>
      </w:r>
      <w:proofErr w:type="spellStart"/>
      <w:r>
        <w:rPr>
          <w:sz w:val="20"/>
        </w:rPr>
        <w:t>PwC</w:t>
      </w:r>
      <w:proofErr w:type="spellEnd"/>
      <w:r>
        <w:rPr>
          <w:sz w:val="20"/>
        </w:rPr>
        <w:t>, 2019.</w:t>
      </w:r>
    </w:p>
  </w:footnote>
  <w:footnote w:id="79">
    <w:p w14:paraId="650D62FD" w14:textId="77777777" w:rsidR="006C6A24" w:rsidRDefault="006C6A24">
      <w:pPr>
        <w:rPr>
          <w:sz w:val="20"/>
          <w:lang w:val="en-US"/>
        </w:rPr>
      </w:pPr>
      <w:r>
        <w:rPr>
          <w:sz w:val="20"/>
          <w:vertAlign w:val="superscript"/>
        </w:rPr>
        <w:footnoteRef/>
      </w:r>
      <w:r>
        <w:rPr>
          <w:sz w:val="20"/>
        </w:rPr>
        <w:t xml:space="preserve"> </w:t>
      </w:r>
      <w:r>
        <w:rPr>
          <w:sz w:val="20"/>
        </w:rPr>
        <w:t>2021–2027 m. visuomenės skaitmeninimo išankstinio poveikio vertinimo paslaugų galutinė ataskaita, UAB „</w:t>
      </w:r>
      <w:proofErr w:type="spellStart"/>
      <w:r>
        <w:rPr>
          <w:sz w:val="20"/>
        </w:rPr>
        <w:t>Visionary</w:t>
      </w:r>
      <w:proofErr w:type="spellEnd"/>
      <w:r>
        <w:rPr>
          <w:sz w:val="20"/>
        </w:rPr>
        <w:t xml:space="preserve"> </w:t>
      </w:r>
      <w:proofErr w:type="spellStart"/>
      <w:r>
        <w:rPr>
          <w:sz w:val="20"/>
        </w:rPr>
        <w:t>analytics</w:t>
      </w:r>
      <w:proofErr w:type="spellEnd"/>
      <w:r>
        <w:rPr>
          <w:sz w:val="20"/>
        </w:rPr>
        <w:t>“, 2020.</w:t>
      </w:r>
    </w:p>
  </w:footnote>
  <w:footnote w:id="80">
    <w:p w14:paraId="4D9B6072" w14:textId="2E47DC7A" w:rsidR="006C6A24" w:rsidRDefault="006C6A24">
      <w:pPr>
        <w:jc w:val="both"/>
        <w:rPr>
          <w:sz w:val="20"/>
          <w:lang w:val="fi-FI"/>
        </w:rPr>
      </w:pPr>
      <w:r>
        <w:rPr>
          <w:sz w:val="20"/>
          <w:vertAlign w:val="superscript"/>
        </w:rPr>
        <w:footnoteRef/>
      </w:r>
      <w:r>
        <w:rPr>
          <w:sz w:val="20"/>
        </w:rPr>
        <w:t xml:space="preserve"> </w:t>
      </w:r>
      <w:r>
        <w:rPr>
          <w:sz w:val="20"/>
        </w:rPr>
        <w:t xml:space="preserve">Gyventojų dalyvavimas kultūroje ir pasitenkinimas kultūros paslaugomis, </w:t>
      </w:r>
      <w:r>
        <w:rPr>
          <w:sz w:val="20"/>
          <w:lang w:val="en-GB"/>
        </w:rPr>
        <w:t xml:space="preserve">2020. P- 229, </w:t>
      </w:r>
      <w:proofErr w:type="gramStart"/>
      <w:r>
        <w:rPr>
          <w:sz w:val="20"/>
          <w:lang w:val="en-GB"/>
        </w:rPr>
        <w:t>https://www.kulturostyrimai.lt/wp-content/uploads/2021/03/Gyventoju-dalyvavimas-kulturoje-ir-pasitenkinimas-kulturos-paslaugomis-2020-ataskaita.pdf  .</w:t>
      </w:r>
      <w:proofErr w:type="gramEnd"/>
    </w:p>
  </w:footnote>
  <w:footnote w:id="81">
    <w:p w14:paraId="5CCFDBC4" w14:textId="77777777" w:rsidR="006C6A24" w:rsidRDefault="006C6A24">
      <w:pPr>
        <w:rPr>
          <w:bCs/>
          <w:sz w:val="20"/>
        </w:rPr>
      </w:pPr>
      <w:r>
        <w:rPr>
          <w:sz w:val="20"/>
          <w:vertAlign w:val="superscript"/>
        </w:rPr>
        <w:footnoteRef/>
      </w:r>
      <w:r>
        <w:rPr>
          <w:sz w:val="20"/>
        </w:rPr>
        <w:t xml:space="preserve"> </w:t>
      </w:r>
      <w:proofErr w:type="spellStart"/>
      <w:r>
        <w:rPr>
          <w:i/>
          <w:sz w:val="20"/>
        </w:rPr>
        <w:t>Prosperity</w:t>
      </w:r>
      <w:proofErr w:type="spellEnd"/>
      <w:r>
        <w:rPr>
          <w:i/>
          <w:sz w:val="20"/>
        </w:rPr>
        <w:t xml:space="preserve"> Institute, Toronto, </w:t>
      </w:r>
      <w:proofErr w:type="spellStart"/>
      <w:r>
        <w:rPr>
          <w:i/>
          <w:sz w:val="20"/>
        </w:rPr>
        <w:t>The</w:t>
      </w:r>
      <w:proofErr w:type="spellEnd"/>
      <w:r>
        <w:rPr>
          <w:i/>
          <w:sz w:val="20"/>
        </w:rPr>
        <w:t xml:space="preserve"> Global </w:t>
      </w:r>
      <w:proofErr w:type="spellStart"/>
      <w:r>
        <w:rPr>
          <w:i/>
          <w:sz w:val="20"/>
        </w:rPr>
        <w:t>Creativity</w:t>
      </w:r>
      <w:proofErr w:type="spellEnd"/>
      <w:r>
        <w:rPr>
          <w:i/>
          <w:sz w:val="20"/>
        </w:rPr>
        <w:t xml:space="preserve"> </w:t>
      </w:r>
      <w:proofErr w:type="spellStart"/>
      <w:r>
        <w:rPr>
          <w:i/>
          <w:sz w:val="20"/>
        </w:rPr>
        <w:t>index</w:t>
      </w:r>
      <w:proofErr w:type="spellEnd"/>
      <w:r>
        <w:rPr>
          <w:i/>
          <w:sz w:val="20"/>
        </w:rPr>
        <w:t xml:space="preserve"> 2015</w:t>
      </w:r>
      <w:r>
        <w:rPr>
          <w:sz w:val="20"/>
        </w:rPr>
        <w:t>, &lt;</w:t>
      </w:r>
      <w:r>
        <w:rPr>
          <w:bCs/>
          <w:sz w:val="20"/>
        </w:rPr>
        <w:t xml:space="preserve"> </w:t>
      </w:r>
      <w:r>
        <w:rPr>
          <w:bCs/>
          <w:color w:val="0000FF"/>
          <w:sz w:val="20"/>
          <w:u w:val="single"/>
        </w:rPr>
        <w:t>http://martinprosperity.org/wp-content/uploads/2011/10/Creativity-and-Prosperity_The-Global-Creativity-Index.pdf</w:t>
      </w:r>
      <w:r>
        <w:rPr>
          <w:sz w:val="20"/>
        </w:rPr>
        <w:t>&gt;.</w:t>
      </w:r>
    </w:p>
  </w:footnote>
  <w:footnote w:id="82">
    <w:p w14:paraId="2D2ECCB0" w14:textId="77777777" w:rsidR="006C6A24" w:rsidRDefault="006C6A24">
      <w:pPr>
        <w:rPr>
          <w:sz w:val="20"/>
          <w:lang w:val="fi-FI"/>
        </w:rPr>
      </w:pPr>
      <w:r>
        <w:rPr>
          <w:sz w:val="20"/>
          <w:vertAlign w:val="superscript"/>
        </w:rPr>
        <w:footnoteRef/>
      </w:r>
      <w:r>
        <w:rPr>
          <w:sz w:val="20"/>
        </w:rPr>
        <w:t xml:space="preserve"> </w:t>
      </w:r>
      <w:r>
        <w:rPr>
          <w:sz w:val="20"/>
        </w:rPr>
        <w:t xml:space="preserve">Eurostatas. Gyvenimo kokybės rodikliai. </w:t>
      </w:r>
      <w:r>
        <w:rPr>
          <w:color w:val="0000FF"/>
          <w:sz w:val="20"/>
          <w:u w:val="single"/>
        </w:rPr>
        <w:t>https://ec.europa.eu/eurostat/statistics-explained/index.php?title=Quality_of_life_indicators_-_leisure_and_social_interactions.</w:t>
      </w:r>
      <w:r>
        <w:rPr>
          <w:sz w:val="20"/>
        </w:rPr>
        <w:t xml:space="preserve"> </w:t>
      </w:r>
    </w:p>
  </w:footnote>
  <w:footnote w:id="83">
    <w:p w14:paraId="776F57A6" w14:textId="77777777" w:rsidR="006C6A24" w:rsidRDefault="006C6A24">
      <w:pPr>
        <w:jc w:val="both"/>
        <w:rPr>
          <w:sz w:val="20"/>
          <w:lang w:val="en-GB"/>
        </w:rPr>
      </w:pPr>
      <w:r>
        <w:rPr>
          <w:sz w:val="20"/>
          <w:vertAlign w:val="superscript"/>
          <w:lang w:val="en-GB"/>
        </w:rPr>
        <w:footnoteRef/>
      </w:r>
      <w:r>
        <w:rPr>
          <w:sz w:val="20"/>
          <w:lang w:val="en-GB"/>
        </w:rPr>
        <w:t xml:space="preserve"> </w:t>
      </w:r>
      <w:r>
        <w:rPr>
          <w:i/>
          <w:sz w:val="20"/>
          <w:lang w:val="en-GB"/>
        </w:rPr>
        <w:t>European Union. Special Eurobarometer on Europeans and cultural heritage</w:t>
      </w:r>
      <w:r>
        <w:rPr>
          <w:sz w:val="20"/>
          <w:lang w:val="en-GB"/>
        </w:rPr>
        <w:t xml:space="preserve">, 2017, &lt; </w:t>
      </w:r>
      <w:r>
        <w:rPr>
          <w:color w:val="0000FF"/>
          <w:sz w:val="20"/>
          <w:u w:val="single"/>
          <w:lang w:val="en-GB"/>
        </w:rPr>
        <w:t>https://europa.eu/cultural-heritage/toolkits/special-eurobarometer-europeans-and-cultural-heritage_en</w:t>
      </w:r>
      <w:r>
        <w:rPr>
          <w:sz w:val="20"/>
          <w:lang w:val="en-GB"/>
        </w:rPr>
        <w:t>&gt;.</w:t>
      </w:r>
    </w:p>
  </w:footnote>
  <w:footnote w:id="84">
    <w:p w14:paraId="058261BC" w14:textId="77777777" w:rsidR="006C6A24" w:rsidRDefault="006C6A24">
      <w:pPr>
        <w:rPr>
          <w:sz w:val="20"/>
          <w:vertAlign w:val="superscript"/>
        </w:rPr>
      </w:pPr>
      <w:r>
        <w:rPr>
          <w:sz w:val="20"/>
          <w:vertAlign w:val="superscript"/>
        </w:rPr>
        <w:footnoteRef/>
      </w:r>
      <w:r>
        <w:rPr>
          <w:sz w:val="20"/>
        </w:rPr>
        <w:t xml:space="preserve"> </w:t>
      </w:r>
      <w:r>
        <w:rPr>
          <w:sz w:val="20"/>
        </w:rPr>
        <w:t>Pavyzdžiui, UNESCO sukurta COVID-19 atsakui kultūros sričiai skirta platforma: &lt;</w:t>
      </w:r>
      <w:r>
        <w:rPr>
          <w:color w:val="0000FF"/>
          <w:sz w:val="20"/>
          <w:u w:val="single"/>
        </w:rPr>
        <w:t>https://en.unesco.org/creativity/covid-19</w:t>
      </w:r>
      <w:r>
        <w:rPr>
          <w:sz w:val="20"/>
        </w:rPr>
        <w:t xml:space="preserve">&gt;. </w:t>
      </w:r>
    </w:p>
  </w:footnote>
  <w:footnote w:id="85">
    <w:p w14:paraId="75EC2875" w14:textId="77777777" w:rsidR="006C6A24" w:rsidRDefault="006C6A24">
      <w:pPr>
        <w:rPr>
          <w:color w:val="FF0000"/>
          <w:sz w:val="20"/>
        </w:rPr>
      </w:pPr>
      <w:r>
        <w:rPr>
          <w:sz w:val="20"/>
          <w:vertAlign w:val="superscript"/>
        </w:rPr>
        <w:footnoteRef/>
      </w:r>
      <w:r>
        <w:rPr>
          <w:sz w:val="20"/>
        </w:rPr>
        <w:t xml:space="preserve"> </w:t>
      </w:r>
      <w:r>
        <w:rPr>
          <w:sz w:val="20"/>
        </w:rPr>
        <w:t xml:space="preserve">Pavyzdžiui, Europos paveldo aljanso narių parengtas manifestas dėl Europos paveldo ir jo reikšmės Europos ateičiai COVID kontekste: &lt; </w:t>
      </w:r>
      <w:r>
        <w:rPr>
          <w:color w:val="0000FF"/>
          <w:sz w:val="20"/>
          <w:u w:val="single"/>
        </w:rPr>
        <w:t>https://pro.europeana.eu/post/europe-day-manifesto-cultural-heritage-a-powerful-catalyst-for-the-future-of-europe</w:t>
      </w:r>
      <w:r>
        <w:rPr>
          <w:sz w:val="20"/>
        </w:rPr>
        <w:t xml:space="preserve"> &gt;.</w:t>
      </w:r>
    </w:p>
  </w:footnote>
  <w:footnote w:id="86">
    <w:p w14:paraId="7FD9156C" w14:textId="77777777" w:rsidR="006C6A24" w:rsidRDefault="006C6A24">
      <w:pPr>
        <w:jc w:val="both"/>
        <w:rPr>
          <w:sz w:val="20"/>
        </w:rPr>
      </w:pPr>
      <w:r>
        <w:rPr>
          <w:sz w:val="20"/>
          <w:vertAlign w:val="superscript"/>
        </w:rPr>
        <w:footnoteRef/>
      </w:r>
      <w:r>
        <w:rPr>
          <w:sz w:val="20"/>
        </w:rPr>
        <w:t xml:space="preserve"> </w:t>
      </w:r>
      <w:r>
        <w:rPr>
          <w:sz w:val="20"/>
        </w:rPr>
        <w:t>Pasaulio ekonomikos forumo pasaulio konkurencingumo indekso, Europos Komisijos regioninio konkurencingumo indekso.</w:t>
      </w:r>
    </w:p>
  </w:footnote>
  <w:footnote w:id="87">
    <w:p w14:paraId="4617D96E" w14:textId="18ED731C" w:rsidR="006C6A24" w:rsidRDefault="006C6A24">
      <w:pPr>
        <w:jc w:val="both"/>
        <w:rPr>
          <w:sz w:val="20"/>
          <w:szCs w:val="18"/>
        </w:rPr>
      </w:pPr>
      <w:r>
        <w:rPr>
          <w:sz w:val="18"/>
          <w:szCs w:val="18"/>
          <w:vertAlign w:val="superscript"/>
        </w:rPr>
        <w:footnoteRef/>
      </w:r>
      <w:r>
        <w:rPr>
          <w:sz w:val="20"/>
          <w:szCs w:val="18"/>
        </w:rPr>
        <w:t xml:space="preserve"> </w:t>
      </w:r>
      <w:r>
        <w:rPr>
          <w:sz w:val="20"/>
          <w:szCs w:val="18"/>
        </w:rPr>
        <w:t xml:space="preserve">Europos transporto švieslentė, prieiga per internetą: </w:t>
      </w:r>
      <w:hyperlink r:id="rId7" w:history="1">
        <w:r w:rsidRPr="008E5C00">
          <w:rPr>
            <w:rStyle w:val="Hipersaitas"/>
            <w:sz w:val="20"/>
            <w:szCs w:val="18"/>
          </w:rPr>
          <w:t>https://ec.europa.eu/transport/facts-fundings/scoreboard/compare/investments-infrastructure/quality-airports-infrastructure_en</w:t>
        </w:r>
      </w:hyperlink>
      <w:r>
        <w:rPr>
          <w:color w:val="0000FF"/>
          <w:sz w:val="20"/>
          <w:szCs w:val="18"/>
          <w:u w:val="single"/>
        </w:rPr>
        <w:t xml:space="preserve">. </w:t>
      </w:r>
    </w:p>
  </w:footnote>
  <w:footnote w:id="88">
    <w:p w14:paraId="1BFD1AEB" w14:textId="77777777" w:rsidR="006C6A24" w:rsidRDefault="006C6A24">
      <w:pPr>
        <w:rPr>
          <w:sz w:val="20"/>
        </w:rPr>
      </w:pPr>
      <w:r>
        <w:rPr>
          <w:sz w:val="20"/>
          <w:vertAlign w:val="superscript"/>
        </w:rPr>
        <w:footnoteRef/>
      </w:r>
      <w:r>
        <w:rPr>
          <w:sz w:val="20"/>
        </w:rPr>
        <w:t xml:space="preserve"> </w:t>
      </w:r>
      <w:r>
        <w:rPr>
          <w:sz w:val="20"/>
        </w:rPr>
        <w:t xml:space="preserve">Komisijos tarnybų darbinis dokumentas (2019). Šalies ataskaita. Lietuva 2019, SWD(2019) 1014 </w:t>
      </w:r>
      <w:proofErr w:type="spellStart"/>
      <w:r>
        <w:rPr>
          <w:sz w:val="20"/>
        </w:rPr>
        <w:t>final</w:t>
      </w:r>
      <w:proofErr w:type="spellEnd"/>
      <w:r>
        <w:rPr>
          <w:sz w:val="20"/>
        </w:rPr>
        <w:t xml:space="preserve">. </w:t>
      </w:r>
    </w:p>
  </w:footnote>
  <w:footnote w:id="89">
    <w:p w14:paraId="57FE678F" w14:textId="77777777" w:rsidR="006C6A24" w:rsidRDefault="006C6A24">
      <w:pPr>
        <w:jc w:val="both"/>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11 priedas. Energetika, atliktas Lietuvos Respublikos finansų ministerijos užsakymu </w:t>
      </w:r>
      <w:r>
        <w:rPr>
          <w:color w:val="0000FF"/>
          <w:sz w:val="20"/>
          <w:u w:val="single"/>
        </w:rPr>
        <w:t>https://www.esinvesticijos.lt/lt/dokumentai//lietuvos-ukio-sektoriu-finansavimo-po-2020-metu-vertinimas</w:t>
      </w:r>
      <w:r>
        <w:rPr>
          <w:sz w:val="20"/>
        </w:rPr>
        <w:t>.</w:t>
      </w:r>
    </w:p>
  </w:footnote>
  <w:footnote w:id="90">
    <w:p w14:paraId="55D7D002" w14:textId="781EDAD4" w:rsidR="006C6A24" w:rsidRDefault="006C6A24">
      <w:pPr>
        <w:rPr>
          <w:sz w:val="20"/>
        </w:rPr>
      </w:pPr>
      <w:r>
        <w:rPr>
          <w:sz w:val="20"/>
          <w:vertAlign w:val="superscript"/>
        </w:rPr>
        <w:footnoteRef/>
      </w:r>
      <w:r>
        <w:rPr>
          <w:sz w:val="20"/>
        </w:rPr>
        <w:t xml:space="preserve"> </w:t>
      </w:r>
      <w:r>
        <w:rPr>
          <w:sz w:val="20"/>
        </w:rPr>
        <w:t xml:space="preserve">Komisijos tarnybų darbinis dokumentas (2019). Šalies ataskaita. Lietuva 2019, SWD(2019) 1014 </w:t>
      </w:r>
      <w:proofErr w:type="spellStart"/>
      <w:r>
        <w:rPr>
          <w:sz w:val="20"/>
        </w:rPr>
        <w:t>final</w:t>
      </w:r>
      <w:proofErr w:type="spellEnd"/>
      <w:r>
        <w:rPr>
          <w:sz w:val="20"/>
        </w:rPr>
        <w:t>.</w:t>
      </w:r>
    </w:p>
  </w:footnote>
  <w:footnote w:id="91">
    <w:p w14:paraId="5353CE9E" w14:textId="6865ACA5" w:rsidR="006C6A24" w:rsidDel="00625D21" w:rsidRDefault="006C6A24">
      <w:pPr>
        <w:rPr>
          <w:del w:id="78" w:author="Lina Rušinė" w:date="2021-08-10T16:50:00Z"/>
          <w:sz w:val="20"/>
          <w:lang w:val="fi-FI"/>
        </w:rPr>
      </w:pPr>
      <w:del w:id="79" w:author="Lina Rušinė" w:date="2021-08-10T16:50:00Z">
        <w:r w:rsidDel="00625D21">
          <w:rPr>
            <w:sz w:val="20"/>
            <w:vertAlign w:val="superscript"/>
          </w:rPr>
          <w:footnoteRef/>
        </w:r>
        <w:r w:rsidDel="00625D21">
          <w:rPr>
            <w:sz w:val="20"/>
          </w:rPr>
          <w:delText xml:space="preserve"> Finansų ministerija, </w:delText>
        </w:r>
        <w:r w:rsidDel="00625D21">
          <w:rPr>
            <w:sz w:val="20"/>
            <w:lang w:val="fi-FI"/>
          </w:rPr>
          <w:delText xml:space="preserve">2020. </w:delText>
        </w:r>
        <w:r w:rsidDel="00625D21">
          <w:rPr>
            <w:sz w:val="20"/>
          </w:rPr>
          <w:delText xml:space="preserve">Ekonominės raidos scenarijus 2020–2023. Interneto nuoroda: </w:delText>
        </w:r>
        <w:r w:rsidDel="00625D21">
          <w:fldChar w:fldCharType="begin"/>
        </w:r>
        <w:r w:rsidDel="00625D21">
          <w:delInstrText xml:space="preserve"> HYPERLINK "https://finmin.lrv.lt/uploads/finmin/documents/files/LT_ver/Aktual%C5%ABs_valstyb%C4%97s_finans%C5%B3_duomenys/ERS_2020_birzelis.pdf" </w:delInstrText>
        </w:r>
        <w:r w:rsidDel="00625D21">
          <w:fldChar w:fldCharType="separate"/>
        </w:r>
        <w:r w:rsidRPr="008E5C00" w:rsidDel="00625D21">
          <w:rPr>
            <w:rStyle w:val="Hipersaitas"/>
            <w:sz w:val="20"/>
          </w:rPr>
          <w:delText>https://finmin.lrv.lt/uploads/finmin/documents/files/LT_ver/Aktual%C5%ABs_valstyb%C4%97s_finans%C5%B3_duomenys/ERS_2020_birzelis.pdf</w:delText>
        </w:r>
        <w:r w:rsidDel="00625D21">
          <w:rPr>
            <w:rStyle w:val="Hipersaitas"/>
            <w:sz w:val="20"/>
          </w:rPr>
          <w:fldChar w:fldCharType="end"/>
        </w:r>
        <w:r w:rsidDel="00625D21">
          <w:rPr>
            <w:color w:val="0000FF"/>
            <w:sz w:val="20"/>
            <w:u w:val="single"/>
          </w:rPr>
          <w:delText xml:space="preserve">. </w:delText>
        </w:r>
      </w:del>
    </w:p>
  </w:footnote>
  <w:footnote w:id="92">
    <w:p w14:paraId="512A60D5" w14:textId="5769E526" w:rsidR="006C6A24" w:rsidDel="00625D21" w:rsidRDefault="006C6A24">
      <w:pPr>
        <w:rPr>
          <w:del w:id="80" w:author="Lina Rušinė" w:date="2021-08-10T16:50:00Z"/>
          <w:sz w:val="20"/>
          <w:lang w:val="fi-FI"/>
        </w:rPr>
      </w:pPr>
      <w:del w:id="81" w:author="Lina Rušinė" w:date="2021-08-10T16:50:00Z">
        <w:r w:rsidDel="00625D21">
          <w:rPr>
            <w:sz w:val="20"/>
            <w:vertAlign w:val="superscript"/>
          </w:rPr>
          <w:footnoteRef/>
        </w:r>
        <w:r w:rsidDel="00625D21">
          <w:rPr>
            <w:sz w:val="20"/>
          </w:rPr>
          <w:delText xml:space="preserve"> Baltic Institute for Research and Development, 2020. COVID-19 pandemijos galimo poveikio Lietuvos keleivių vežimo autobusais sektoriui pirminis vertinimas. Tyrimo ataskaita. Lietuva: Vilnius. Interneto nuoroda: </w:delText>
        </w:r>
        <w:r w:rsidDel="00625D21">
          <w:rPr>
            <w:color w:val="0000FF"/>
            <w:sz w:val="20"/>
            <w:u w:val="single"/>
          </w:rPr>
          <w:delText>http://www.linava.lt/wp-content/uploads/2019/10/BIRD_LINAVA_keleiviai_20200618_FINAL.pdf.</w:delText>
        </w:r>
      </w:del>
    </w:p>
  </w:footnote>
  <w:footnote w:id="93">
    <w:p w14:paraId="61D1B89F" w14:textId="63DD4AD7" w:rsidR="006C6A24" w:rsidDel="00625D21" w:rsidRDefault="006C6A24">
      <w:pPr>
        <w:rPr>
          <w:del w:id="82" w:author="Lina Rušinė" w:date="2021-08-10T16:50:00Z"/>
          <w:sz w:val="20"/>
          <w:lang w:val="fi-FI"/>
        </w:rPr>
      </w:pPr>
      <w:del w:id="83" w:author="Lina Rušinė" w:date="2021-08-10T16:50:00Z">
        <w:r w:rsidDel="00625D21">
          <w:rPr>
            <w:sz w:val="20"/>
            <w:vertAlign w:val="superscript"/>
          </w:rPr>
          <w:footnoteRef/>
        </w:r>
        <w:r w:rsidDel="00625D21">
          <w:rPr>
            <w:sz w:val="20"/>
          </w:rPr>
          <w:delText xml:space="preserve"> Baltic Institute for Research and Development, 2020. Koronaviruso pandemijos galimo poveikio Lietuvos tarptautiniam krovinių vežimo automobiliais sektoriui pirminis vertinimas. Tyrimo ataskaita. Lietuva: Vilnius. Interneto nuoroda: </w:delText>
        </w:r>
        <w:r w:rsidDel="00625D21">
          <w:fldChar w:fldCharType="begin"/>
        </w:r>
        <w:r w:rsidDel="00625D21">
          <w:delInstrText xml:space="preserve"> HYPERLINK "http://www.linava.lt/wp-%20.content/uploads/2019/10/BIRD_LINAVA_ataskaita_20200506_FINAL.pdf" </w:delInstrText>
        </w:r>
        <w:r w:rsidDel="00625D21">
          <w:fldChar w:fldCharType="separate"/>
        </w:r>
        <w:r w:rsidRPr="004C1D57" w:rsidDel="00625D21">
          <w:rPr>
            <w:rStyle w:val="Hipersaitas"/>
            <w:sz w:val="20"/>
          </w:rPr>
          <w:delText>http://www.linava.lt/wp-</w:delText>
        </w:r>
        <w:r w:rsidRPr="008E5C00" w:rsidDel="00625D21">
          <w:rPr>
            <w:rStyle w:val="Hipersaitas"/>
            <w:sz w:val="20"/>
          </w:rPr>
          <w:delText xml:space="preserve"> .content/uploads/2019/10/BIRD_LINAVA_ataskaita_20200506_FINAL.pdf</w:delText>
        </w:r>
        <w:r w:rsidDel="00625D21">
          <w:rPr>
            <w:rStyle w:val="Hipersaitas"/>
            <w:sz w:val="20"/>
          </w:rPr>
          <w:fldChar w:fldCharType="end"/>
        </w:r>
        <w:r w:rsidDel="00625D21">
          <w:rPr>
            <w:color w:val="0000FF"/>
            <w:sz w:val="20"/>
            <w:u w:val="single"/>
          </w:rPr>
          <w:delText xml:space="preserve">. </w:delText>
        </w:r>
      </w:del>
    </w:p>
  </w:footnote>
  <w:footnote w:id="94">
    <w:p w14:paraId="586EBF86" w14:textId="77777777" w:rsidR="006C6A24" w:rsidRDefault="006C6A24">
      <w:pPr>
        <w:jc w:val="both"/>
        <w:rPr>
          <w:sz w:val="20"/>
        </w:rPr>
      </w:pPr>
      <w:r>
        <w:rPr>
          <w:sz w:val="20"/>
          <w:vertAlign w:val="superscript"/>
        </w:rPr>
        <w:footnoteRef/>
      </w:r>
      <w:r>
        <w:rPr>
          <w:sz w:val="20"/>
        </w:rPr>
        <w:t xml:space="preserve"> </w:t>
      </w:r>
      <w:r>
        <w:rPr>
          <w:sz w:val="20"/>
        </w:rPr>
        <w:t xml:space="preserve">Europos aplinkos būklė ir raidos perspektyvos 2020 m., Europos aplinkos agentūra, 2019 m. gruodžio 4 d.; Komisijos komunikatas Europos Parlamentui, Europos Vadovų Tarybai, Tarybai, Europos ekonomikos ir socialinių reikalų komitetu ir Regionų komitetui, Europos žaliasis kursas, Briuselis, 2019 12 11 COM(2019) 640 </w:t>
      </w:r>
      <w:proofErr w:type="spellStart"/>
      <w:r>
        <w:rPr>
          <w:sz w:val="20"/>
        </w:rPr>
        <w:t>final</w:t>
      </w:r>
      <w:proofErr w:type="spellEnd"/>
      <w:r>
        <w:rPr>
          <w:sz w:val="20"/>
        </w:rPr>
        <w:t>.</w:t>
      </w:r>
    </w:p>
  </w:footnote>
  <w:footnote w:id="95">
    <w:p w14:paraId="2BB65A36" w14:textId="77777777" w:rsidR="006C6A24" w:rsidRDefault="006C6A24">
      <w:pPr>
        <w:rPr>
          <w:sz w:val="20"/>
        </w:rPr>
      </w:pPr>
      <w:r>
        <w:rPr>
          <w:sz w:val="20"/>
          <w:vertAlign w:val="superscript"/>
        </w:rPr>
        <w:footnoteRef/>
      </w:r>
      <w:r>
        <w:rPr>
          <w:sz w:val="20"/>
        </w:rPr>
        <w:t xml:space="preserve"> </w:t>
      </w:r>
      <w:r>
        <w:rPr>
          <w:sz w:val="20"/>
        </w:rPr>
        <w:t xml:space="preserve">Komisijos tarnybų darbinis dokumentas (2019). Šalies ataskaita. Lietuva 2019, SWD(2019) 1014 </w:t>
      </w:r>
      <w:proofErr w:type="spellStart"/>
      <w:r>
        <w:rPr>
          <w:sz w:val="20"/>
        </w:rPr>
        <w:t>final</w:t>
      </w:r>
      <w:proofErr w:type="spellEnd"/>
      <w:r>
        <w:rPr>
          <w:sz w:val="20"/>
        </w:rPr>
        <w:t>.</w:t>
      </w:r>
    </w:p>
  </w:footnote>
  <w:footnote w:id="96">
    <w:p w14:paraId="0DAF9DFD" w14:textId="77777777" w:rsidR="006C6A24" w:rsidRDefault="006C6A24">
      <w:pPr>
        <w:jc w:val="both"/>
        <w:rPr>
          <w:sz w:val="20"/>
        </w:rPr>
      </w:pPr>
      <w:r>
        <w:rPr>
          <w:sz w:val="20"/>
          <w:vertAlign w:val="superscript"/>
        </w:rPr>
        <w:footnoteRef/>
      </w:r>
      <w:r>
        <w:rPr>
          <w:sz w:val="20"/>
        </w:rPr>
        <w:t xml:space="preserve"> </w:t>
      </w:r>
      <w:r>
        <w:rPr>
          <w:sz w:val="20"/>
        </w:rPr>
        <w:t xml:space="preserve">Komisijos komunikatas Europos Parlamentui, Tarybai, Europos ekonomikos ir socialinių reikalų komitetui ir Regionų komitetui. Uždaro ciklo kūrimas. ES žiedinės ekonomikos veiksmų planas. Briuselis, 2015 12 02. COM(2015) 614 </w:t>
      </w:r>
      <w:proofErr w:type="spellStart"/>
      <w:r>
        <w:rPr>
          <w:sz w:val="20"/>
        </w:rPr>
        <w:t>final</w:t>
      </w:r>
      <w:proofErr w:type="spellEnd"/>
      <w:r>
        <w:rPr>
          <w:sz w:val="20"/>
        </w:rPr>
        <w:t>.</w:t>
      </w:r>
    </w:p>
  </w:footnote>
  <w:footnote w:id="97">
    <w:p w14:paraId="254CBA9E" w14:textId="32C7D56F" w:rsidR="006C6A24" w:rsidRDefault="006C6A24">
      <w:pPr>
        <w:jc w:val="both"/>
        <w:rPr>
          <w:color w:val="0000FF"/>
          <w:sz w:val="20"/>
          <w:u w:val="single"/>
        </w:rPr>
      </w:pPr>
      <w:r>
        <w:rPr>
          <w:sz w:val="20"/>
          <w:vertAlign w:val="superscript"/>
        </w:rPr>
        <w:footnoteRef/>
      </w:r>
      <w:r>
        <w:rPr>
          <w:sz w:val="20"/>
        </w:rPr>
        <w:t xml:space="preserve"> </w:t>
      </w:r>
      <w:r>
        <w:rPr>
          <w:sz w:val="20"/>
        </w:rPr>
        <w:t xml:space="preserve">Dėl Lietuvos Respublikos Seimo nutarimo „Dėl Lietuvos Respublikos Seimo 2012 m. lapkričio 6 d. nutarimo Nr. XI-2375 „Dėl Nacionalinės klimato kaitos valdymo politikos strategijos patvirtinimo“ pakeitimo“ projekto atšaukimo ir Lietuvos Respublikos Seimo nutarimo „Dėl Lietuvos Respublikos Seimo nutarimo „Dėl Nacionalinės klimato kaitos valdymo darbotvarkės patvirtinimo“ projekto pateikimo Lietuvos Respublikos Seimui“ (2021 m. birželio mėn. 2 d. </w:t>
      </w:r>
      <w:proofErr w:type="spellStart"/>
      <w:r>
        <w:rPr>
          <w:sz w:val="20"/>
        </w:rPr>
        <w:t>nr.</w:t>
      </w:r>
      <w:proofErr w:type="spellEnd"/>
      <w:r>
        <w:rPr>
          <w:sz w:val="20"/>
        </w:rPr>
        <w:t xml:space="preserve"> 397). </w:t>
      </w:r>
      <w:hyperlink r:id="rId8" w:history="1">
        <w:r>
          <w:rPr>
            <w:color w:val="0000FF"/>
            <w:sz w:val="20"/>
            <w:u w:val="single"/>
          </w:rPr>
          <w:t>397 Dėl Lietuvos Respublikos Seimo nutarimo „Dėl Lietuvos Respublikos Seimo 2012 m. lapkričio 6 d. nu... (e-</w:t>
        </w:r>
        <w:proofErr w:type="spellStart"/>
        <w:r>
          <w:rPr>
            <w:color w:val="0000FF"/>
            <w:sz w:val="20"/>
            <w:u w:val="single"/>
          </w:rPr>
          <w:t>tar.lt</w:t>
        </w:r>
        <w:proofErr w:type="spellEnd"/>
        <w:r>
          <w:rPr>
            <w:color w:val="0000FF"/>
            <w:sz w:val="20"/>
            <w:u w:val="single"/>
          </w:rPr>
          <w:t>)</w:t>
        </w:r>
      </w:hyperlink>
      <w:r>
        <w:rPr>
          <w:color w:val="0000FF"/>
          <w:sz w:val="20"/>
          <w:u w:val="single"/>
        </w:rPr>
        <w:t>.</w:t>
      </w:r>
    </w:p>
  </w:footnote>
  <w:footnote w:id="98">
    <w:p w14:paraId="0BA012B9" w14:textId="77777777" w:rsidR="006C6A24" w:rsidRDefault="006C6A24">
      <w:pPr>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9 priedas. Aplinkosauga, atliktas Lietuvos Respublikos finansų ministerijos užsakymu </w:t>
      </w:r>
      <w:r>
        <w:rPr>
          <w:color w:val="0000FF"/>
          <w:sz w:val="20"/>
          <w:u w:val="single"/>
        </w:rPr>
        <w:t>https://www.esinvesticijos.lt/lt/dokumentai//lietuvos-ukio-sektoriu-finansavimo-po-2020-metu-vertinimas</w:t>
      </w:r>
      <w:r>
        <w:rPr>
          <w:sz w:val="20"/>
        </w:rPr>
        <w:t>.</w:t>
      </w:r>
    </w:p>
  </w:footnote>
  <w:footnote w:id="99">
    <w:p w14:paraId="16FAF616" w14:textId="77777777" w:rsidR="006C6A24" w:rsidRDefault="006C6A24">
      <w:pPr>
        <w:rPr>
          <w:sz w:val="20"/>
        </w:rPr>
      </w:pPr>
      <w:r>
        <w:rPr>
          <w:sz w:val="20"/>
          <w:vertAlign w:val="superscript"/>
        </w:rPr>
        <w:footnoteRef/>
      </w:r>
      <w:r>
        <w:rPr>
          <w:sz w:val="20"/>
        </w:rPr>
        <w:t xml:space="preserve"> </w:t>
      </w:r>
      <w:r>
        <w:rPr>
          <w:sz w:val="20"/>
        </w:rPr>
        <w:t>Lietuvos Respublikos aplinkos ministerija (2018). Lietuvos Respublikos teritorijos bendrasis planas.</w:t>
      </w:r>
    </w:p>
  </w:footnote>
  <w:footnote w:id="100">
    <w:p w14:paraId="34BF6A48" w14:textId="77777777" w:rsidR="006C6A24" w:rsidRDefault="006C6A24">
      <w:pPr>
        <w:rPr>
          <w:sz w:val="16"/>
          <w:szCs w:val="16"/>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15 priedas. Viešasis valdymas, atliktas Lietuvos Respublikos finansų ministerijos užsakymu </w:t>
      </w:r>
      <w:r>
        <w:rPr>
          <w:color w:val="0000FF"/>
          <w:sz w:val="20"/>
          <w:u w:val="single"/>
        </w:rPr>
        <w:t>https://www.esinvesticijos.lt/lt/dokumentai//lietuvos-ukio-sektoriu-finansavimo-po-2020-metu-vertinimas</w:t>
      </w:r>
      <w:r>
        <w:rPr>
          <w:color w:val="0000FF"/>
          <w:sz w:val="16"/>
          <w:szCs w:val="16"/>
          <w:u w:val="single"/>
        </w:rPr>
        <w:t>.</w:t>
      </w:r>
      <w:r>
        <w:rPr>
          <w:sz w:val="16"/>
          <w:szCs w:val="16"/>
        </w:rPr>
        <w:t xml:space="preserve"> </w:t>
      </w:r>
    </w:p>
  </w:footnote>
  <w:footnote w:id="101">
    <w:p w14:paraId="2E5D2027" w14:textId="77777777" w:rsidR="006C6A24" w:rsidRDefault="006C6A24">
      <w:pPr>
        <w:jc w:val="both"/>
        <w:rPr>
          <w:sz w:val="20"/>
          <w:lang w:val="fi-FI"/>
        </w:rPr>
      </w:pPr>
      <w:r>
        <w:rPr>
          <w:sz w:val="20"/>
          <w:vertAlign w:val="superscript"/>
        </w:rPr>
        <w:footnoteRef/>
      </w:r>
      <w:r>
        <w:rPr>
          <w:sz w:val="20"/>
        </w:rPr>
        <w:t xml:space="preserve"> </w:t>
      </w:r>
      <w:r>
        <w:rPr>
          <w:color w:val="000000"/>
          <w:sz w:val="20"/>
          <w:shd w:val="clear" w:color="auto" w:fill="FFFFFF"/>
        </w:rPr>
        <w:t xml:space="preserve">Bendras komunikatas </w:t>
      </w:r>
      <w:r>
        <w:rPr>
          <w:sz w:val="20"/>
        </w:rPr>
        <w:t xml:space="preserve">Europos Parlamentui, Europos Vadovų Tarybai, Tarybai, Europos ekonomikos ir socialinių reikalų komitetui ir Regionų komitetui, </w:t>
      </w:r>
      <w:r>
        <w:rPr>
          <w:i/>
          <w:iCs/>
          <w:sz w:val="20"/>
        </w:rPr>
        <w:t>Kova su dezinformacija apie COVID-19. Svarbiausia – tikri faktai</w:t>
      </w:r>
      <w:r>
        <w:rPr>
          <w:sz w:val="20"/>
        </w:rPr>
        <w:t xml:space="preserve">. Briuselis, 2020 06 10 JOIN(2020) 8 </w:t>
      </w:r>
      <w:proofErr w:type="spellStart"/>
      <w:r>
        <w:rPr>
          <w:sz w:val="20"/>
        </w:rPr>
        <w:t>final</w:t>
      </w:r>
      <w:proofErr w:type="spellEnd"/>
      <w:r>
        <w:rPr>
          <w:sz w:val="20"/>
        </w:rPr>
        <w:t xml:space="preserve">. Interneto nuoroda: </w:t>
      </w:r>
      <w:r>
        <w:rPr>
          <w:color w:val="0000FF"/>
          <w:sz w:val="20"/>
          <w:u w:val="single"/>
        </w:rPr>
        <w:t>https://eur-lex.europa.eu/legal-content/LT/TXT/?uri=CELEX:52020JC0008.</w:t>
      </w:r>
    </w:p>
  </w:footnote>
  <w:footnote w:id="102">
    <w:p w14:paraId="45A74365" w14:textId="77777777" w:rsidR="006C6A24" w:rsidRDefault="006C6A24">
      <w:pPr>
        <w:jc w:val="both"/>
        <w:rPr>
          <w:sz w:val="20"/>
        </w:rPr>
      </w:pPr>
      <w:r>
        <w:rPr>
          <w:sz w:val="20"/>
          <w:vertAlign w:val="superscript"/>
        </w:rPr>
        <w:footnoteRef/>
      </w:r>
      <w:r>
        <w:rPr>
          <w:sz w:val="20"/>
        </w:rPr>
        <w:t xml:space="preserve"> </w:t>
      </w:r>
      <w:r>
        <w:rPr>
          <w:sz w:val="20"/>
        </w:rPr>
        <w:t>Šį terminą vartoja ir aprašo PSO: „</w:t>
      </w:r>
      <w:proofErr w:type="spellStart"/>
      <w:r>
        <w:rPr>
          <w:sz w:val="20"/>
        </w:rPr>
        <w:t>infodemijos</w:t>
      </w:r>
      <w:proofErr w:type="spellEnd"/>
      <w:r>
        <w:rPr>
          <w:sz w:val="20"/>
        </w:rPr>
        <w:t xml:space="preserve"> (informacinės epidemijos) yra informacijos apie problemą perteklius, kuris apsunkina sprendimo paieškas. Per ekstremaliąją visuomenės sveikatos situaciją jos gali reikšti klaidingos informacijos, dezinformacijos ir gandų sklaidą. </w:t>
      </w:r>
      <w:proofErr w:type="spellStart"/>
      <w:r>
        <w:rPr>
          <w:sz w:val="20"/>
        </w:rPr>
        <w:t>Infodemijos</w:t>
      </w:r>
      <w:proofErr w:type="spellEnd"/>
      <w:r>
        <w:rPr>
          <w:sz w:val="20"/>
        </w:rPr>
        <w:t xml:space="preserve"> gali trukdyti veiksmingai reaguoti į visuomenės sveikatos problemas, sukelti painiavą ir žmonių nepasitikėjimą“ (https://www.who.int/docs/default-source/coronaviruse/situation-reports/20200305- sitrep-45-covid-19.pdf?sfvrsn=ed2ba78b_4).</w:t>
      </w:r>
    </w:p>
  </w:footnote>
  <w:footnote w:id="103">
    <w:p w14:paraId="3CD1619E" w14:textId="77777777" w:rsidR="006C6A24" w:rsidRDefault="006C6A24">
      <w:pPr>
        <w:jc w:val="both"/>
        <w:rPr>
          <w:sz w:val="20"/>
        </w:rPr>
      </w:pPr>
      <w:r>
        <w:rPr>
          <w:sz w:val="20"/>
          <w:vertAlign w:val="superscript"/>
        </w:rPr>
        <w:footnoteRef/>
      </w:r>
      <w:r>
        <w:rPr>
          <w:sz w:val="20"/>
        </w:rPr>
        <w:t xml:space="preserve"> </w:t>
      </w:r>
      <w:r>
        <w:rPr>
          <w:sz w:val="20"/>
        </w:rPr>
        <w:t>Europos Komisijos kasdien vykdomas žiniasklaidos stebėjimas rodo šimtus tūkstančių su COVID-19 susijusių straipsnių (</w:t>
      </w:r>
      <w:r>
        <w:rPr>
          <w:color w:val="0000FF"/>
          <w:sz w:val="20"/>
          <w:u w:val="single"/>
        </w:rPr>
        <w:t>https://ec.europa.eu/jrc/en/covid-19-mediasurveillance?solrsort=ds_created%20desc</w:t>
      </w:r>
      <w:r>
        <w:rPr>
          <w:sz w:val="20"/>
        </w:rPr>
        <w:t>) ir milijonus paminėjimų socialiniuose tinkluose visame pasaulyje.</w:t>
      </w:r>
    </w:p>
  </w:footnote>
  <w:footnote w:id="104">
    <w:p w14:paraId="479AC1C4" w14:textId="77777777" w:rsidR="006C6A24" w:rsidRDefault="006C6A24">
      <w:pPr>
        <w:rPr>
          <w:sz w:val="20"/>
          <w:lang w:val="en-GB"/>
        </w:rPr>
      </w:pPr>
      <w:r>
        <w:rPr>
          <w:sz w:val="20"/>
          <w:vertAlign w:val="superscript"/>
        </w:rPr>
        <w:footnoteRef/>
      </w:r>
      <w:r>
        <w:rPr>
          <w:sz w:val="20"/>
        </w:rPr>
        <w:t xml:space="preserve"> </w:t>
      </w:r>
      <w:r>
        <w:rPr>
          <w:sz w:val="20"/>
        </w:rPr>
        <w:t>Rodiklio formuluotė ir reikšmės bus patikslinti, kai bus parengtas ir patvirtintas rodiklio skaičiavimo aprašas.</w:t>
      </w:r>
    </w:p>
  </w:footnote>
  <w:footnote w:id="105">
    <w:p w14:paraId="17084E1A" w14:textId="0A1F2CA1" w:rsidR="006C6A24" w:rsidRPr="006B5544" w:rsidRDefault="006C6A24" w:rsidP="00B72355">
      <w:pPr>
        <w:rPr>
          <w:sz w:val="20"/>
          <w:lang w:val="en-GB"/>
        </w:rPr>
      </w:pPr>
      <w:r>
        <w:rPr>
          <w:sz w:val="20"/>
          <w:vertAlign w:val="superscript"/>
        </w:rPr>
        <w:footnoteRef/>
      </w:r>
      <w:r>
        <w:rPr>
          <w:sz w:val="20"/>
        </w:rPr>
        <w:t xml:space="preserve"> </w:t>
      </w:r>
      <w:r>
        <w:rPr>
          <w:sz w:val="20"/>
        </w:rPr>
        <w:t xml:space="preserve">Prognozės dėl atliekų kiekių pateiktos vadovaujantis VĮ Ignalinos atominės elektrinės 2020 m. informacija. Atliekų kiekiuose neįvertintos statinių griovimo atliekos ir pramoninių atliekų saugykloje (poligone) laikomos atliekos. Priimant sprendimus dėl atliekų tvarkymo, turi būti siekiama didinti dalį atliekų, kurių radiacinė kontrolė bus nutraukta, ir mažinti į </w:t>
      </w:r>
      <w:proofErr w:type="spellStart"/>
      <w:r>
        <w:rPr>
          <w:sz w:val="20"/>
        </w:rPr>
        <w:t>atliekynus</w:t>
      </w:r>
      <w:proofErr w:type="spellEnd"/>
      <w:r>
        <w:rPr>
          <w:sz w:val="20"/>
        </w:rPr>
        <w:t xml:space="preserve"> dedamų atliekų kiekį.</w:t>
      </w:r>
    </w:p>
  </w:footnote>
  <w:footnote w:id="106">
    <w:p w14:paraId="34A90361" w14:textId="77777777" w:rsidR="006C6A24" w:rsidRPr="006B5544" w:rsidRDefault="006C6A24" w:rsidP="00B72355">
      <w:pPr>
        <w:rPr>
          <w:sz w:val="20"/>
          <w:lang w:val="en-GB"/>
        </w:rPr>
      </w:pPr>
      <w:r>
        <w:rPr>
          <w:sz w:val="20"/>
          <w:vertAlign w:val="superscript"/>
        </w:rPr>
        <w:footnoteRef/>
      </w:r>
      <w:r>
        <w:rPr>
          <w:sz w:val="20"/>
        </w:rPr>
        <w:t xml:space="preserve"> </w:t>
      </w:r>
      <w:r>
        <w:rPr>
          <w:sz w:val="20"/>
        </w:rPr>
        <w:t>2020 m. gruodžio 31 d. duomenys.</w:t>
      </w:r>
    </w:p>
  </w:footnote>
  <w:footnote w:id="107">
    <w:p w14:paraId="659CF56E" w14:textId="68FFC373" w:rsidR="006C6A24" w:rsidRDefault="006C6A24">
      <w:pPr>
        <w:pStyle w:val="Puslapioinaostekstas"/>
      </w:pPr>
      <w:r>
        <w:rPr>
          <w:rStyle w:val="Puslapioinaosnuoroda"/>
        </w:rPr>
        <w:footnoteRef/>
      </w:r>
      <w:r>
        <w:t xml:space="preserve"> </w:t>
      </w:r>
      <w:r>
        <w:t>K</w:t>
      </w:r>
      <w:r w:rsidRPr="00AD6E96">
        <w:t xml:space="preserve">onkretūs skolos dydžiai bus atnaujinti parengus </w:t>
      </w:r>
      <w:r>
        <w:t>S</w:t>
      </w:r>
      <w:r w:rsidRPr="00AD6E96">
        <w:t>kolos valdymo strategiją, kaip numatyta LRV programoje ir priemonių plane</w:t>
      </w:r>
      <w:r>
        <w:t>.</w:t>
      </w:r>
    </w:p>
  </w:footnote>
  <w:footnote w:id="108">
    <w:p w14:paraId="6423D9E2" w14:textId="551DFAA8" w:rsidR="006C6A24" w:rsidRDefault="006C6A24" w:rsidP="00497B4D">
      <w:pPr>
        <w:pStyle w:val="Puslapioinaostekstas"/>
        <w:jc w:val="both"/>
      </w:pPr>
      <w:r>
        <w:rPr>
          <w:rStyle w:val="Puslapioinaosnuoroda"/>
        </w:rPr>
        <w:footnoteRef/>
      </w:r>
      <w:r>
        <w:t xml:space="preserve"> </w:t>
      </w:r>
      <w:r w:rsidRPr="00F357CD">
        <w:t xml:space="preserve">2021 – 2030 m. Nacionalinio pažangos plano finansinės projekcijos apskaičiuotos 2020 m. rudenį 32,5 proc. BVP perskirstymo scenarijui, šį perskirstymo lygį pasiekiant 2025 m. ir išlaikant jį iki laikotarpio pabaigos (2030 m.). Lietuvoje 2020 m. perskirstyta 31,4 proc. BVP (15,3 mlrd. eurų), tiek pat planuojama perskirstyti ir 2021 m. Finansų ministerija </w:t>
      </w:r>
      <w:r>
        <w:t>f</w:t>
      </w:r>
      <w:r w:rsidRPr="00F357CD">
        <w:t>inansines projekcijas planuoja atnaujinti 2021 m. rudenį</w:t>
      </w:r>
      <w:r>
        <w:t>.</w:t>
      </w:r>
    </w:p>
  </w:footnote>
  <w:footnote w:id="109">
    <w:p w14:paraId="1F84CBBD" w14:textId="77777777" w:rsidR="006C6A24" w:rsidRPr="00063AD1" w:rsidRDefault="006C6A24" w:rsidP="00E518F5">
      <w:pPr>
        <w:pStyle w:val="Puslapioinaostekstas"/>
        <w:jc w:val="both"/>
      </w:pPr>
      <w:r>
        <w:rPr>
          <w:rStyle w:val="Puslapioinaosnuoroda"/>
        </w:rPr>
        <w:footnoteRef/>
      </w:r>
      <w:r>
        <w:t xml:space="preserve"> </w:t>
      </w:r>
      <w:r>
        <w:t>Atsakingi</w:t>
      </w:r>
      <w:r w:rsidRPr="00975526">
        <w:rPr>
          <w:rFonts w:eastAsia="Republika"/>
        </w:rPr>
        <w:t xml:space="preserve"> </w:t>
      </w:r>
      <w:r w:rsidRPr="00B76DDC">
        <w:rPr>
          <w:rFonts w:eastAsia="Republika"/>
        </w:rPr>
        <w:t>strateginio valdymo sistemos dalyvi</w:t>
      </w:r>
      <w:r>
        <w:rPr>
          <w:rFonts w:eastAsia="Republika"/>
        </w:rPr>
        <w:t>ai</w:t>
      </w:r>
      <w:r>
        <w:t xml:space="preserve"> turi siekti įgyvendinti tikslo finansavimui keliamas sąlygas.</w:t>
      </w:r>
    </w:p>
  </w:footnote>
  <w:footnote w:id="110">
    <w:p w14:paraId="4488DC10" w14:textId="77777777" w:rsidR="006C6A24" w:rsidRPr="00063AD1" w:rsidRDefault="006C6A24" w:rsidP="00E518F5">
      <w:pPr>
        <w:pStyle w:val="Puslapioinaostekstas"/>
        <w:jc w:val="both"/>
      </w:pPr>
      <w:r>
        <w:rPr>
          <w:rStyle w:val="Puslapioinaosnuoroda"/>
        </w:rPr>
        <w:footnoteRef/>
      </w:r>
      <w:r>
        <w:t xml:space="preserve"> </w:t>
      </w:r>
      <w:r>
        <w:t xml:space="preserve">Šiame tiksle ir analogiška sąlyga kituose tiksluose reiškia, kad atsakingi </w:t>
      </w:r>
      <w:r w:rsidRPr="00B76DDC">
        <w:rPr>
          <w:rFonts w:eastAsia="Republika"/>
        </w:rPr>
        <w:t>strateginio valdymo sistemos dalyvi</w:t>
      </w:r>
      <w:r>
        <w:rPr>
          <w:rFonts w:eastAsia="Republika"/>
        </w:rPr>
        <w:t>ai</w:t>
      </w:r>
      <w:r>
        <w:t xml:space="preserve"> turi </w:t>
      </w:r>
      <w:r w:rsidRPr="001B1EB8">
        <w:t xml:space="preserve">plėsti finansinių priemonių įgyvendinimą, pasirinkti tinkamą intervencijų logiką, taikyti </w:t>
      </w:r>
      <w:r w:rsidRPr="001B1EB8">
        <w:rPr>
          <w:bCs/>
        </w:rPr>
        <w:t>neinvesticines reformų priemones</w:t>
      </w:r>
      <w:r w:rsidRPr="001B1EB8">
        <w:t xml:space="preserve"> </w:t>
      </w:r>
      <w:r w:rsidRPr="001B1EB8">
        <w:rPr>
          <w:bCs/>
        </w:rPr>
        <w:t>ir pan.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CC4C" w14:textId="77777777" w:rsidR="006C6A24" w:rsidRDefault="006C6A24">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14:paraId="3B2A81E9" w14:textId="77777777" w:rsidR="006C6A24" w:rsidRDefault="006C6A24">
    <w:pPr>
      <w:tabs>
        <w:tab w:val="center" w:pos="4153"/>
        <w:tab w:val="right" w:pos="8306"/>
      </w:tabs>
      <w:spacing w:after="200" w:line="276" w:lineRule="auto"/>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BFF" w14:textId="77777777" w:rsidR="006C6A24" w:rsidRDefault="006C6A24">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noProof/>
        <w:lang w:eastAsia="lt-LT"/>
      </w:rPr>
      <w:t>3</w:t>
    </w:r>
    <w:r>
      <w:rPr>
        <w:noProof/>
        <w:lang w:eastAsia="lt-LT"/>
      </w:rPr>
      <w:t>6</w:t>
    </w:r>
    <w:r>
      <w:rPr>
        <w:lang w:eastAsia="lt-LT"/>
      </w:rPr>
      <w:fldChar w:fldCharType="end"/>
    </w:r>
  </w:p>
  <w:p w14:paraId="14EB6A3C" w14:textId="77777777" w:rsidR="006C6A24" w:rsidRDefault="006C6A24">
    <w:pPr>
      <w:tabs>
        <w:tab w:val="center" w:pos="4153"/>
        <w:tab w:val="right" w:pos="8306"/>
      </w:tabs>
      <w:spacing w:after="200" w:line="276" w:lineRule="auto"/>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5421" w14:textId="77777777" w:rsidR="006C6A24" w:rsidRDefault="006C6A24">
    <w:pPr>
      <w:tabs>
        <w:tab w:val="center" w:pos="4819"/>
        <w:tab w:val="right" w:pos="9638"/>
      </w:tabs>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gnė Užgalė | SADM">
    <w15:presenceInfo w15:providerId="AD" w15:userId="S::Ugne.Uzgale@socmin.lt::c6ef028b-f6e3-4ca5-bde1-37ddd7a5e777"/>
  </w15:person>
  <w15:person w15:author="Lina Rušinė">
    <w15:presenceInfo w15:providerId="AD" w15:userId="S::lina.rusine@lrv.lt::5f42fc22-13a5-4299-b035-8005473b5d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6E7"/>
    <w:rsid w:val="000014A2"/>
    <w:rsid w:val="00004C6F"/>
    <w:rsid w:val="00006491"/>
    <w:rsid w:val="0001058D"/>
    <w:rsid w:val="00013850"/>
    <w:rsid w:val="00015AFD"/>
    <w:rsid w:val="00016610"/>
    <w:rsid w:val="0001729F"/>
    <w:rsid w:val="000248EC"/>
    <w:rsid w:val="00030D03"/>
    <w:rsid w:val="00042527"/>
    <w:rsid w:val="000443AE"/>
    <w:rsid w:val="000467E6"/>
    <w:rsid w:val="000519F1"/>
    <w:rsid w:val="0005705D"/>
    <w:rsid w:val="00060DE0"/>
    <w:rsid w:val="00063171"/>
    <w:rsid w:val="00063FD4"/>
    <w:rsid w:val="00064A1B"/>
    <w:rsid w:val="00065C17"/>
    <w:rsid w:val="00066612"/>
    <w:rsid w:val="00067AE3"/>
    <w:rsid w:val="00071731"/>
    <w:rsid w:val="000723C8"/>
    <w:rsid w:val="00076FDF"/>
    <w:rsid w:val="000827BE"/>
    <w:rsid w:val="00083BE7"/>
    <w:rsid w:val="000904A4"/>
    <w:rsid w:val="000912BE"/>
    <w:rsid w:val="00095123"/>
    <w:rsid w:val="00096CE0"/>
    <w:rsid w:val="000978F1"/>
    <w:rsid w:val="000A44E5"/>
    <w:rsid w:val="000A4E57"/>
    <w:rsid w:val="000B2AC8"/>
    <w:rsid w:val="000B36AB"/>
    <w:rsid w:val="000C0DF6"/>
    <w:rsid w:val="000C28E2"/>
    <w:rsid w:val="000D1B41"/>
    <w:rsid w:val="000D2873"/>
    <w:rsid w:val="000E074B"/>
    <w:rsid w:val="000E50A3"/>
    <w:rsid w:val="000E6C7C"/>
    <w:rsid w:val="000F04B9"/>
    <w:rsid w:val="000F0E63"/>
    <w:rsid w:val="000F2522"/>
    <w:rsid w:val="000F544D"/>
    <w:rsid w:val="000F7C1E"/>
    <w:rsid w:val="00100C2E"/>
    <w:rsid w:val="00101810"/>
    <w:rsid w:val="001072FD"/>
    <w:rsid w:val="00112B8D"/>
    <w:rsid w:val="00114EE9"/>
    <w:rsid w:val="00120961"/>
    <w:rsid w:val="00124C31"/>
    <w:rsid w:val="00125A6F"/>
    <w:rsid w:val="00125D2A"/>
    <w:rsid w:val="001263AF"/>
    <w:rsid w:val="00130517"/>
    <w:rsid w:val="0013210E"/>
    <w:rsid w:val="00140A85"/>
    <w:rsid w:val="00143645"/>
    <w:rsid w:val="0014429D"/>
    <w:rsid w:val="00147116"/>
    <w:rsid w:val="00154C4A"/>
    <w:rsid w:val="00154E0E"/>
    <w:rsid w:val="001559A2"/>
    <w:rsid w:val="001562C6"/>
    <w:rsid w:val="0015696E"/>
    <w:rsid w:val="00163B79"/>
    <w:rsid w:val="00163F31"/>
    <w:rsid w:val="00167F55"/>
    <w:rsid w:val="001730C9"/>
    <w:rsid w:val="00181027"/>
    <w:rsid w:val="00182358"/>
    <w:rsid w:val="001843FF"/>
    <w:rsid w:val="00192B14"/>
    <w:rsid w:val="00193412"/>
    <w:rsid w:val="001941E1"/>
    <w:rsid w:val="001962A8"/>
    <w:rsid w:val="001A0B57"/>
    <w:rsid w:val="001A30C1"/>
    <w:rsid w:val="001B129F"/>
    <w:rsid w:val="001B336E"/>
    <w:rsid w:val="001B4289"/>
    <w:rsid w:val="001B4ADE"/>
    <w:rsid w:val="001C08F7"/>
    <w:rsid w:val="001C1AC7"/>
    <w:rsid w:val="001C3F64"/>
    <w:rsid w:val="001D176A"/>
    <w:rsid w:val="001E23AB"/>
    <w:rsid w:val="001F31AD"/>
    <w:rsid w:val="001F333E"/>
    <w:rsid w:val="00202837"/>
    <w:rsid w:val="00203993"/>
    <w:rsid w:val="00205EA0"/>
    <w:rsid w:val="002118F3"/>
    <w:rsid w:val="00213F7C"/>
    <w:rsid w:val="002151ED"/>
    <w:rsid w:val="00216711"/>
    <w:rsid w:val="00225E45"/>
    <w:rsid w:val="0022723C"/>
    <w:rsid w:val="002330D7"/>
    <w:rsid w:val="00247366"/>
    <w:rsid w:val="00247425"/>
    <w:rsid w:val="00250A12"/>
    <w:rsid w:val="00250E5B"/>
    <w:rsid w:val="00251430"/>
    <w:rsid w:val="00254CF8"/>
    <w:rsid w:val="002555BF"/>
    <w:rsid w:val="002633D2"/>
    <w:rsid w:val="00263BA1"/>
    <w:rsid w:val="00264BD4"/>
    <w:rsid w:val="00266907"/>
    <w:rsid w:val="00270680"/>
    <w:rsid w:val="002724D6"/>
    <w:rsid w:val="00276BF9"/>
    <w:rsid w:val="00283916"/>
    <w:rsid w:val="002969F4"/>
    <w:rsid w:val="002971C8"/>
    <w:rsid w:val="002A04AC"/>
    <w:rsid w:val="002A128E"/>
    <w:rsid w:val="002A287A"/>
    <w:rsid w:val="002A6FA6"/>
    <w:rsid w:val="002B37CD"/>
    <w:rsid w:val="002B59F9"/>
    <w:rsid w:val="002B5ADB"/>
    <w:rsid w:val="002C1805"/>
    <w:rsid w:val="002C27CB"/>
    <w:rsid w:val="002D0C63"/>
    <w:rsid w:val="002D68F8"/>
    <w:rsid w:val="002E0FFD"/>
    <w:rsid w:val="002E1252"/>
    <w:rsid w:val="002E69C8"/>
    <w:rsid w:val="002F1FCA"/>
    <w:rsid w:val="00303F59"/>
    <w:rsid w:val="003053EB"/>
    <w:rsid w:val="00305C70"/>
    <w:rsid w:val="00305DC3"/>
    <w:rsid w:val="003064CB"/>
    <w:rsid w:val="003064FF"/>
    <w:rsid w:val="00311E3A"/>
    <w:rsid w:val="00327D65"/>
    <w:rsid w:val="00330F4C"/>
    <w:rsid w:val="00332A8A"/>
    <w:rsid w:val="003346A6"/>
    <w:rsid w:val="00335762"/>
    <w:rsid w:val="003430A7"/>
    <w:rsid w:val="003461C9"/>
    <w:rsid w:val="0034701A"/>
    <w:rsid w:val="003514EF"/>
    <w:rsid w:val="00352D81"/>
    <w:rsid w:val="003606D1"/>
    <w:rsid w:val="003632EC"/>
    <w:rsid w:val="0037161C"/>
    <w:rsid w:val="00372EFB"/>
    <w:rsid w:val="00386C82"/>
    <w:rsid w:val="00396B72"/>
    <w:rsid w:val="003A2B59"/>
    <w:rsid w:val="003A50F0"/>
    <w:rsid w:val="003A68C4"/>
    <w:rsid w:val="003B489E"/>
    <w:rsid w:val="003C574D"/>
    <w:rsid w:val="003D06E2"/>
    <w:rsid w:val="003D078A"/>
    <w:rsid w:val="003D3B11"/>
    <w:rsid w:val="003D661E"/>
    <w:rsid w:val="003E6035"/>
    <w:rsid w:val="003F608A"/>
    <w:rsid w:val="00404C68"/>
    <w:rsid w:val="0041532F"/>
    <w:rsid w:val="0042409E"/>
    <w:rsid w:val="00424929"/>
    <w:rsid w:val="0043450D"/>
    <w:rsid w:val="00436448"/>
    <w:rsid w:val="0044233E"/>
    <w:rsid w:val="0044386F"/>
    <w:rsid w:val="0044459C"/>
    <w:rsid w:val="0045149B"/>
    <w:rsid w:val="00453E10"/>
    <w:rsid w:val="00456C21"/>
    <w:rsid w:val="00457DBC"/>
    <w:rsid w:val="00460875"/>
    <w:rsid w:val="004618ED"/>
    <w:rsid w:val="00466E6D"/>
    <w:rsid w:val="00467911"/>
    <w:rsid w:val="00474458"/>
    <w:rsid w:val="004801B2"/>
    <w:rsid w:val="00490367"/>
    <w:rsid w:val="00490E8F"/>
    <w:rsid w:val="00491DE0"/>
    <w:rsid w:val="004938AF"/>
    <w:rsid w:val="00494538"/>
    <w:rsid w:val="00497B4D"/>
    <w:rsid w:val="004A20B8"/>
    <w:rsid w:val="004A4BF1"/>
    <w:rsid w:val="004B37A1"/>
    <w:rsid w:val="004B4DEC"/>
    <w:rsid w:val="004B4E39"/>
    <w:rsid w:val="004B5B59"/>
    <w:rsid w:val="004C1D57"/>
    <w:rsid w:val="004C2891"/>
    <w:rsid w:val="004C413B"/>
    <w:rsid w:val="004C66E7"/>
    <w:rsid w:val="004C7258"/>
    <w:rsid w:val="004D2608"/>
    <w:rsid w:val="004D7384"/>
    <w:rsid w:val="004E1EC8"/>
    <w:rsid w:val="004E3AD2"/>
    <w:rsid w:val="004E5FA8"/>
    <w:rsid w:val="004E74F6"/>
    <w:rsid w:val="004F0495"/>
    <w:rsid w:val="004F071A"/>
    <w:rsid w:val="004F5075"/>
    <w:rsid w:val="00504111"/>
    <w:rsid w:val="00505560"/>
    <w:rsid w:val="005061D8"/>
    <w:rsid w:val="00506592"/>
    <w:rsid w:val="00510600"/>
    <w:rsid w:val="00510893"/>
    <w:rsid w:val="00513431"/>
    <w:rsid w:val="005215BF"/>
    <w:rsid w:val="00523043"/>
    <w:rsid w:val="00524B32"/>
    <w:rsid w:val="00525C3B"/>
    <w:rsid w:val="005279DA"/>
    <w:rsid w:val="005360CD"/>
    <w:rsid w:val="005369F2"/>
    <w:rsid w:val="005400B1"/>
    <w:rsid w:val="00542C8C"/>
    <w:rsid w:val="00545952"/>
    <w:rsid w:val="0055421B"/>
    <w:rsid w:val="0055579D"/>
    <w:rsid w:val="0055717A"/>
    <w:rsid w:val="005579DF"/>
    <w:rsid w:val="00561A91"/>
    <w:rsid w:val="005668D9"/>
    <w:rsid w:val="00566BDE"/>
    <w:rsid w:val="00567C75"/>
    <w:rsid w:val="0057046A"/>
    <w:rsid w:val="0057059B"/>
    <w:rsid w:val="005730B8"/>
    <w:rsid w:val="00573D68"/>
    <w:rsid w:val="0058152C"/>
    <w:rsid w:val="0058172B"/>
    <w:rsid w:val="005821D3"/>
    <w:rsid w:val="00590A28"/>
    <w:rsid w:val="0059218E"/>
    <w:rsid w:val="00593DA6"/>
    <w:rsid w:val="0059603C"/>
    <w:rsid w:val="005A0054"/>
    <w:rsid w:val="005A086E"/>
    <w:rsid w:val="005A35B6"/>
    <w:rsid w:val="005A6791"/>
    <w:rsid w:val="005B1A8A"/>
    <w:rsid w:val="005B5123"/>
    <w:rsid w:val="005B5D3F"/>
    <w:rsid w:val="005C243B"/>
    <w:rsid w:val="005C24BB"/>
    <w:rsid w:val="005C3BF1"/>
    <w:rsid w:val="005C470F"/>
    <w:rsid w:val="005C5C67"/>
    <w:rsid w:val="005D19C1"/>
    <w:rsid w:val="005D358B"/>
    <w:rsid w:val="005D6905"/>
    <w:rsid w:val="005D6E5B"/>
    <w:rsid w:val="005E435A"/>
    <w:rsid w:val="005E6ED0"/>
    <w:rsid w:val="005E7337"/>
    <w:rsid w:val="005F2288"/>
    <w:rsid w:val="005F6BDE"/>
    <w:rsid w:val="005F78DB"/>
    <w:rsid w:val="006011A6"/>
    <w:rsid w:val="006077E3"/>
    <w:rsid w:val="00612783"/>
    <w:rsid w:val="00625D21"/>
    <w:rsid w:val="00630723"/>
    <w:rsid w:val="0063170E"/>
    <w:rsid w:val="0063592E"/>
    <w:rsid w:val="006364C6"/>
    <w:rsid w:val="0064207C"/>
    <w:rsid w:val="0064317D"/>
    <w:rsid w:val="00643608"/>
    <w:rsid w:val="006446E4"/>
    <w:rsid w:val="006475E7"/>
    <w:rsid w:val="006476D2"/>
    <w:rsid w:val="00651820"/>
    <w:rsid w:val="006524E1"/>
    <w:rsid w:val="006566D5"/>
    <w:rsid w:val="0066115F"/>
    <w:rsid w:val="00662049"/>
    <w:rsid w:val="00666E13"/>
    <w:rsid w:val="00676F77"/>
    <w:rsid w:val="00677B74"/>
    <w:rsid w:val="006805C2"/>
    <w:rsid w:val="0068147A"/>
    <w:rsid w:val="006829B4"/>
    <w:rsid w:val="00682B0A"/>
    <w:rsid w:val="00683130"/>
    <w:rsid w:val="00684143"/>
    <w:rsid w:val="00691BAF"/>
    <w:rsid w:val="00692E43"/>
    <w:rsid w:val="00695F09"/>
    <w:rsid w:val="006A5149"/>
    <w:rsid w:val="006A567B"/>
    <w:rsid w:val="006A611C"/>
    <w:rsid w:val="006B37C2"/>
    <w:rsid w:val="006B5544"/>
    <w:rsid w:val="006B6AC9"/>
    <w:rsid w:val="006B6F8D"/>
    <w:rsid w:val="006C5873"/>
    <w:rsid w:val="006C62A1"/>
    <w:rsid w:val="006C6A24"/>
    <w:rsid w:val="006C7E31"/>
    <w:rsid w:val="006D23B0"/>
    <w:rsid w:val="006D2DB0"/>
    <w:rsid w:val="006D3216"/>
    <w:rsid w:val="006D361B"/>
    <w:rsid w:val="006D4CE1"/>
    <w:rsid w:val="006D703F"/>
    <w:rsid w:val="006D7F57"/>
    <w:rsid w:val="006E2EA9"/>
    <w:rsid w:val="006E5F01"/>
    <w:rsid w:val="006E6F45"/>
    <w:rsid w:val="006F39A4"/>
    <w:rsid w:val="007013B7"/>
    <w:rsid w:val="00701E4A"/>
    <w:rsid w:val="00701F28"/>
    <w:rsid w:val="007054B3"/>
    <w:rsid w:val="00711F8B"/>
    <w:rsid w:val="00721FF6"/>
    <w:rsid w:val="0072215A"/>
    <w:rsid w:val="00726DEB"/>
    <w:rsid w:val="00732D59"/>
    <w:rsid w:val="00742147"/>
    <w:rsid w:val="00746DA2"/>
    <w:rsid w:val="00747D57"/>
    <w:rsid w:val="00754184"/>
    <w:rsid w:val="007608C5"/>
    <w:rsid w:val="00767EDC"/>
    <w:rsid w:val="007715D5"/>
    <w:rsid w:val="0077434C"/>
    <w:rsid w:val="007807E2"/>
    <w:rsid w:val="00784085"/>
    <w:rsid w:val="00785FFE"/>
    <w:rsid w:val="00790177"/>
    <w:rsid w:val="00791CD3"/>
    <w:rsid w:val="007959A1"/>
    <w:rsid w:val="007A1242"/>
    <w:rsid w:val="007A1C5C"/>
    <w:rsid w:val="007B60E1"/>
    <w:rsid w:val="007B6F00"/>
    <w:rsid w:val="007B72E9"/>
    <w:rsid w:val="007B74C6"/>
    <w:rsid w:val="007C2374"/>
    <w:rsid w:val="007C2738"/>
    <w:rsid w:val="007D06D5"/>
    <w:rsid w:val="007D0D61"/>
    <w:rsid w:val="007D5AA4"/>
    <w:rsid w:val="007D688A"/>
    <w:rsid w:val="007E193B"/>
    <w:rsid w:val="007E51D5"/>
    <w:rsid w:val="007E6EB0"/>
    <w:rsid w:val="007F5053"/>
    <w:rsid w:val="007F5582"/>
    <w:rsid w:val="00801D57"/>
    <w:rsid w:val="008054A6"/>
    <w:rsid w:val="00805EF5"/>
    <w:rsid w:val="008204B8"/>
    <w:rsid w:val="00820D20"/>
    <w:rsid w:val="00822198"/>
    <w:rsid w:val="0082315A"/>
    <w:rsid w:val="00827A29"/>
    <w:rsid w:val="00827FA8"/>
    <w:rsid w:val="008342AB"/>
    <w:rsid w:val="00835B17"/>
    <w:rsid w:val="00844012"/>
    <w:rsid w:val="00850EBC"/>
    <w:rsid w:val="0085338A"/>
    <w:rsid w:val="008557BB"/>
    <w:rsid w:val="008635AA"/>
    <w:rsid w:val="00863647"/>
    <w:rsid w:val="00866213"/>
    <w:rsid w:val="00867BB8"/>
    <w:rsid w:val="00876842"/>
    <w:rsid w:val="008771BF"/>
    <w:rsid w:val="00895DAB"/>
    <w:rsid w:val="0089747F"/>
    <w:rsid w:val="008B5216"/>
    <w:rsid w:val="008B6D22"/>
    <w:rsid w:val="008B72EC"/>
    <w:rsid w:val="008B7F86"/>
    <w:rsid w:val="008C229F"/>
    <w:rsid w:val="008C6976"/>
    <w:rsid w:val="008D31FF"/>
    <w:rsid w:val="008E538F"/>
    <w:rsid w:val="008E5A57"/>
    <w:rsid w:val="008F28C1"/>
    <w:rsid w:val="008F3ED8"/>
    <w:rsid w:val="008F63FC"/>
    <w:rsid w:val="008F7CFD"/>
    <w:rsid w:val="009000AE"/>
    <w:rsid w:val="00900C05"/>
    <w:rsid w:val="00902DE0"/>
    <w:rsid w:val="00904808"/>
    <w:rsid w:val="0090761B"/>
    <w:rsid w:val="00912B25"/>
    <w:rsid w:val="009141C7"/>
    <w:rsid w:val="00916CD7"/>
    <w:rsid w:val="00922938"/>
    <w:rsid w:val="00922F8B"/>
    <w:rsid w:val="0092551A"/>
    <w:rsid w:val="009259DE"/>
    <w:rsid w:val="00925E80"/>
    <w:rsid w:val="009260BD"/>
    <w:rsid w:val="00927F59"/>
    <w:rsid w:val="009313E3"/>
    <w:rsid w:val="00932000"/>
    <w:rsid w:val="009336ED"/>
    <w:rsid w:val="00937EA5"/>
    <w:rsid w:val="00941266"/>
    <w:rsid w:val="0095128B"/>
    <w:rsid w:val="00953180"/>
    <w:rsid w:val="009536DB"/>
    <w:rsid w:val="009539EA"/>
    <w:rsid w:val="009542FF"/>
    <w:rsid w:val="00954364"/>
    <w:rsid w:val="00954AEE"/>
    <w:rsid w:val="00965422"/>
    <w:rsid w:val="00966B4E"/>
    <w:rsid w:val="0097283F"/>
    <w:rsid w:val="00975526"/>
    <w:rsid w:val="00977B4A"/>
    <w:rsid w:val="00981001"/>
    <w:rsid w:val="009858D0"/>
    <w:rsid w:val="009A37B7"/>
    <w:rsid w:val="009A565E"/>
    <w:rsid w:val="009B178E"/>
    <w:rsid w:val="009B5E58"/>
    <w:rsid w:val="009B76D5"/>
    <w:rsid w:val="009C4AED"/>
    <w:rsid w:val="009C603E"/>
    <w:rsid w:val="009D2B62"/>
    <w:rsid w:val="009E666E"/>
    <w:rsid w:val="009F21A8"/>
    <w:rsid w:val="009F5C37"/>
    <w:rsid w:val="00A00996"/>
    <w:rsid w:val="00A00CFA"/>
    <w:rsid w:val="00A02D06"/>
    <w:rsid w:val="00A0595A"/>
    <w:rsid w:val="00A05D9A"/>
    <w:rsid w:val="00A07B93"/>
    <w:rsid w:val="00A10824"/>
    <w:rsid w:val="00A125CF"/>
    <w:rsid w:val="00A13711"/>
    <w:rsid w:val="00A1590A"/>
    <w:rsid w:val="00A20B5C"/>
    <w:rsid w:val="00A21161"/>
    <w:rsid w:val="00A34E96"/>
    <w:rsid w:val="00A358C1"/>
    <w:rsid w:val="00A44C68"/>
    <w:rsid w:val="00A54107"/>
    <w:rsid w:val="00A5523F"/>
    <w:rsid w:val="00A570F5"/>
    <w:rsid w:val="00A6138D"/>
    <w:rsid w:val="00A61478"/>
    <w:rsid w:val="00A8219F"/>
    <w:rsid w:val="00A90A7B"/>
    <w:rsid w:val="00A90F6C"/>
    <w:rsid w:val="00A9211E"/>
    <w:rsid w:val="00A927F0"/>
    <w:rsid w:val="00A93C77"/>
    <w:rsid w:val="00A953DB"/>
    <w:rsid w:val="00AA1211"/>
    <w:rsid w:val="00AA32DD"/>
    <w:rsid w:val="00AA3B77"/>
    <w:rsid w:val="00AA6F91"/>
    <w:rsid w:val="00AB2E96"/>
    <w:rsid w:val="00AB3641"/>
    <w:rsid w:val="00AC11D9"/>
    <w:rsid w:val="00AC18BD"/>
    <w:rsid w:val="00AC3F0F"/>
    <w:rsid w:val="00AD644C"/>
    <w:rsid w:val="00AD6E96"/>
    <w:rsid w:val="00AD7331"/>
    <w:rsid w:val="00AE02D9"/>
    <w:rsid w:val="00AE02F2"/>
    <w:rsid w:val="00AE4746"/>
    <w:rsid w:val="00AF315D"/>
    <w:rsid w:val="00AF3DBC"/>
    <w:rsid w:val="00B03374"/>
    <w:rsid w:val="00B108E2"/>
    <w:rsid w:val="00B11BF1"/>
    <w:rsid w:val="00B205F7"/>
    <w:rsid w:val="00B22CD9"/>
    <w:rsid w:val="00B251F2"/>
    <w:rsid w:val="00B25D47"/>
    <w:rsid w:val="00B307BA"/>
    <w:rsid w:val="00B326C3"/>
    <w:rsid w:val="00B34772"/>
    <w:rsid w:val="00B46DBE"/>
    <w:rsid w:val="00B47202"/>
    <w:rsid w:val="00B47FB2"/>
    <w:rsid w:val="00B51CF0"/>
    <w:rsid w:val="00B542E7"/>
    <w:rsid w:val="00B565E5"/>
    <w:rsid w:val="00B56D5A"/>
    <w:rsid w:val="00B60890"/>
    <w:rsid w:val="00B60AF5"/>
    <w:rsid w:val="00B66BFB"/>
    <w:rsid w:val="00B72355"/>
    <w:rsid w:val="00B74C8A"/>
    <w:rsid w:val="00B76DDC"/>
    <w:rsid w:val="00B77F17"/>
    <w:rsid w:val="00B842CC"/>
    <w:rsid w:val="00B85A47"/>
    <w:rsid w:val="00B87E41"/>
    <w:rsid w:val="00B91D8B"/>
    <w:rsid w:val="00B94BDB"/>
    <w:rsid w:val="00BA028A"/>
    <w:rsid w:val="00BA0678"/>
    <w:rsid w:val="00BB275D"/>
    <w:rsid w:val="00BC308D"/>
    <w:rsid w:val="00BC4548"/>
    <w:rsid w:val="00BC4C95"/>
    <w:rsid w:val="00BD308F"/>
    <w:rsid w:val="00BE0132"/>
    <w:rsid w:val="00BE2929"/>
    <w:rsid w:val="00BF032E"/>
    <w:rsid w:val="00BF1865"/>
    <w:rsid w:val="00BF4A7E"/>
    <w:rsid w:val="00BF67A2"/>
    <w:rsid w:val="00C00303"/>
    <w:rsid w:val="00C011F1"/>
    <w:rsid w:val="00C03920"/>
    <w:rsid w:val="00C05337"/>
    <w:rsid w:val="00C06155"/>
    <w:rsid w:val="00C11F49"/>
    <w:rsid w:val="00C20156"/>
    <w:rsid w:val="00C21DF9"/>
    <w:rsid w:val="00C21F2A"/>
    <w:rsid w:val="00C25F73"/>
    <w:rsid w:val="00C41FC5"/>
    <w:rsid w:val="00C459B1"/>
    <w:rsid w:val="00C46F0C"/>
    <w:rsid w:val="00C52D1F"/>
    <w:rsid w:val="00C610C0"/>
    <w:rsid w:val="00C61465"/>
    <w:rsid w:val="00C70318"/>
    <w:rsid w:val="00C72BCB"/>
    <w:rsid w:val="00C76353"/>
    <w:rsid w:val="00C921CF"/>
    <w:rsid w:val="00C949E0"/>
    <w:rsid w:val="00C95674"/>
    <w:rsid w:val="00CA0D80"/>
    <w:rsid w:val="00CA10D1"/>
    <w:rsid w:val="00CA5031"/>
    <w:rsid w:val="00CA53C7"/>
    <w:rsid w:val="00CB0388"/>
    <w:rsid w:val="00CB26A4"/>
    <w:rsid w:val="00CB5006"/>
    <w:rsid w:val="00CB57AA"/>
    <w:rsid w:val="00CC0353"/>
    <w:rsid w:val="00CC13F5"/>
    <w:rsid w:val="00CC2E92"/>
    <w:rsid w:val="00CD48EE"/>
    <w:rsid w:val="00CE65E2"/>
    <w:rsid w:val="00CF081E"/>
    <w:rsid w:val="00CF4F10"/>
    <w:rsid w:val="00D00FF9"/>
    <w:rsid w:val="00D05237"/>
    <w:rsid w:val="00D05C59"/>
    <w:rsid w:val="00D124F2"/>
    <w:rsid w:val="00D12B03"/>
    <w:rsid w:val="00D146C9"/>
    <w:rsid w:val="00D155EC"/>
    <w:rsid w:val="00D22463"/>
    <w:rsid w:val="00D25A6D"/>
    <w:rsid w:val="00D27400"/>
    <w:rsid w:val="00D3290F"/>
    <w:rsid w:val="00D37A44"/>
    <w:rsid w:val="00D40D5D"/>
    <w:rsid w:val="00D41C79"/>
    <w:rsid w:val="00D42EFD"/>
    <w:rsid w:val="00D44588"/>
    <w:rsid w:val="00D460D1"/>
    <w:rsid w:val="00D52F59"/>
    <w:rsid w:val="00D635CE"/>
    <w:rsid w:val="00D70736"/>
    <w:rsid w:val="00D71C1B"/>
    <w:rsid w:val="00D775F3"/>
    <w:rsid w:val="00D85BA9"/>
    <w:rsid w:val="00D904B7"/>
    <w:rsid w:val="00D96FDA"/>
    <w:rsid w:val="00DA22A5"/>
    <w:rsid w:val="00DA3B09"/>
    <w:rsid w:val="00DA6658"/>
    <w:rsid w:val="00DB0277"/>
    <w:rsid w:val="00DB0C9D"/>
    <w:rsid w:val="00DB4567"/>
    <w:rsid w:val="00DB464A"/>
    <w:rsid w:val="00DC428A"/>
    <w:rsid w:val="00DC7A41"/>
    <w:rsid w:val="00DD6AC5"/>
    <w:rsid w:val="00DE425A"/>
    <w:rsid w:val="00DE4A14"/>
    <w:rsid w:val="00DE7507"/>
    <w:rsid w:val="00E026E0"/>
    <w:rsid w:val="00E16731"/>
    <w:rsid w:val="00E267F6"/>
    <w:rsid w:val="00E3006B"/>
    <w:rsid w:val="00E302D6"/>
    <w:rsid w:val="00E30335"/>
    <w:rsid w:val="00E31D00"/>
    <w:rsid w:val="00E3517B"/>
    <w:rsid w:val="00E37353"/>
    <w:rsid w:val="00E37A5C"/>
    <w:rsid w:val="00E40FF4"/>
    <w:rsid w:val="00E4655E"/>
    <w:rsid w:val="00E518F5"/>
    <w:rsid w:val="00E55DF6"/>
    <w:rsid w:val="00E64867"/>
    <w:rsid w:val="00E66F21"/>
    <w:rsid w:val="00E672EB"/>
    <w:rsid w:val="00E70120"/>
    <w:rsid w:val="00E734F0"/>
    <w:rsid w:val="00E774B0"/>
    <w:rsid w:val="00E83832"/>
    <w:rsid w:val="00E85C4A"/>
    <w:rsid w:val="00E95019"/>
    <w:rsid w:val="00EA0A39"/>
    <w:rsid w:val="00EA3B5A"/>
    <w:rsid w:val="00EA3E74"/>
    <w:rsid w:val="00EA5BEF"/>
    <w:rsid w:val="00EB35D1"/>
    <w:rsid w:val="00EB3D13"/>
    <w:rsid w:val="00EB6D78"/>
    <w:rsid w:val="00EC0DFD"/>
    <w:rsid w:val="00EC2FB2"/>
    <w:rsid w:val="00EE3562"/>
    <w:rsid w:val="00EE49FF"/>
    <w:rsid w:val="00EE6E83"/>
    <w:rsid w:val="00EE7DDB"/>
    <w:rsid w:val="00EF130F"/>
    <w:rsid w:val="00EF1676"/>
    <w:rsid w:val="00EF2B60"/>
    <w:rsid w:val="00EF2DA3"/>
    <w:rsid w:val="00F00061"/>
    <w:rsid w:val="00F0545E"/>
    <w:rsid w:val="00F147D9"/>
    <w:rsid w:val="00F1487B"/>
    <w:rsid w:val="00F14F21"/>
    <w:rsid w:val="00F20C3B"/>
    <w:rsid w:val="00F24363"/>
    <w:rsid w:val="00F247C5"/>
    <w:rsid w:val="00F26AB1"/>
    <w:rsid w:val="00F30C12"/>
    <w:rsid w:val="00F316F5"/>
    <w:rsid w:val="00F33366"/>
    <w:rsid w:val="00F357CD"/>
    <w:rsid w:val="00F37847"/>
    <w:rsid w:val="00F37F5B"/>
    <w:rsid w:val="00F37FE6"/>
    <w:rsid w:val="00F4328D"/>
    <w:rsid w:val="00F434BA"/>
    <w:rsid w:val="00F44E20"/>
    <w:rsid w:val="00F453EF"/>
    <w:rsid w:val="00F52E84"/>
    <w:rsid w:val="00F6179F"/>
    <w:rsid w:val="00F62D9D"/>
    <w:rsid w:val="00F65A93"/>
    <w:rsid w:val="00F67800"/>
    <w:rsid w:val="00F821CD"/>
    <w:rsid w:val="00F822F1"/>
    <w:rsid w:val="00F82D5B"/>
    <w:rsid w:val="00F835E6"/>
    <w:rsid w:val="00F8587E"/>
    <w:rsid w:val="00F8797F"/>
    <w:rsid w:val="00F93D12"/>
    <w:rsid w:val="00F96F9F"/>
    <w:rsid w:val="00FB1084"/>
    <w:rsid w:val="00FB3782"/>
    <w:rsid w:val="00FB4778"/>
    <w:rsid w:val="00FC5EAB"/>
    <w:rsid w:val="00FC5F4B"/>
    <w:rsid w:val="00FC7C40"/>
    <w:rsid w:val="00FD2C3B"/>
    <w:rsid w:val="00FD697B"/>
    <w:rsid w:val="00FE6246"/>
    <w:rsid w:val="00FE7274"/>
    <w:rsid w:val="00FF0BD7"/>
    <w:rsid w:val="00FF1681"/>
    <w:rsid w:val="00FF5C4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907CD90"/>
  <w15:docId w15:val="{4A8A9ED6-0552-45CB-A108-6877F959B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semiHidden/>
    <w:unhideWhenUsed/>
    <w:rsid w:val="005369F2"/>
    <w:rPr>
      <w:sz w:val="16"/>
      <w:szCs w:val="16"/>
    </w:rPr>
  </w:style>
  <w:style w:type="paragraph" w:styleId="Komentarotekstas">
    <w:name w:val="annotation text"/>
    <w:basedOn w:val="prastasis"/>
    <w:link w:val="KomentarotekstasDiagrama"/>
    <w:semiHidden/>
    <w:unhideWhenUsed/>
    <w:rsid w:val="005369F2"/>
    <w:rPr>
      <w:sz w:val="20"/>
    </w:rPr>
  </w:style>
  <w:style w:type="character" w:customStyle="1" w:styleId="KomentarotekstasDiagrama">
    <w:name w:val="Komentaro tekstas Diagrama"/>
    <w:basedOn w:val="Numatytasispastraiposriftas"/>
    <w:link w:val="Komentarotekstas"/>
    <w:semiHidden/>
    <w:rsid w:val="005369F2"/>
    <w:rPr>
      <w:sz w:val="20"/>
    </w:rPr>
  </w:style>
  <w:style w:type="paragraph" w:styleId="Komentarotema">
    <w:name w:val="annotation subject"/>
    <w:basedOn w:val="Komentarotekstas"/>
    <w:next w:val="Komentarotekstas"/>
    <w:link w:val="KomentarotemaDiagrama"/>
    <w:semiHidden/>
    <w:unhideWhenUsed/>
    <w:rsid w:val="005369F2"/>
    <w:rPr>
      <w:b/>
      <w:bCs/>
    </w:rPr>
  </w:style>
  <w:style w:type="character" w:customStyle="1" w:styleId="KomentarotemaDiagrama">
    <w:name w:val="Komentaro tema Diagrama"/>
    <w:basedOn w:val="KomentarotekstasDiagrama"/>
    <w:link w:val="Komentarotema"/>
    <w:semiHidden/>
    <w:rsid w:val="005369F2"/>
    <w:rPr>
      <w:b/>
      <w:bCs/>
      <w:sz w:val="20"/>
    </w:rPr>
  </w:style>
  <w:style w:type="character" w:styleId="Hipersaitas">
    <w:name w:val="Hyperlink"/>
    <w:basedOn w:val="Numatytasispastraiposriftas"/>
    <w:uiPriority w:val="99"/>
    <w:unhideWhenUsed/>
    <w:rsid w:val="00456C21"/>
    <w:rPr>
      <w:color w:val="0000FF"/>
      <w:u w:val="single"/>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AD6E96"/>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AD6E96"/>
    <w:rPr>
      <w:sz w:val="20"/>
    </w:rPr>
  </w:style>
  <w:style w:type="character" w:styleId="Puslapioinaosnuoroda">
    <w:name w:val="footnote reference"/>
    <w:aliases w:val="• Isnasos nuoroda,Footnotes refss,Appel note de bas de p,Footnote symbol,Voetnootverwijzing,Times 10 Point,Exposant 3 Point,BVI fnr,Footnote Reference Number,Footnote anchor,Footnote reference number,Footnote number,fr,FR,SUPERS"/>
    <w:basedOn w:val="Numatytasispastraiposriftas"/>
    <w:link w:val="SUPERSChar"/>
    <w:uiPriority w:val="99"/>
    <w:unhideWhenUsed/>
    <w:qFormat/>
    <w:rsid w:val="00AD6E96"/>
    <w:rPr>
      <w:vertAlign w:val="superscript"/>
    </w:rPr>
  </w:style>
  <w:style w:type="paragraph" w:customStyle="1" w:styleId="SUPERSChar">
    <w:name w:val="SUPERS Char"/>
    <w:aliases w:val="EN Footnote Reference Char"/>
    <w:basedOn w:val="prastasis"/>
    <w:link w:val="Puslapioinaosnuoroda"/>
    <w:uiPriority w:val="99"/>
    <w:rsid w:val="00B11BF1"/>
    <w:pPr>
      <w:spacing w:after="160" w:line="240" w:lineRule="exact"/>
    </w:pPr>
    <w:rPr>
      <w:vertAlign w:val="superscript"/>
    </w:rPr>
  </w:style>
  <w:style w:type="paragraph" w:styleId="Pagrindinistekstas">
    <w:name w:val="Body Text"/>
    <w:basedOn w:val="prastasis"/>
    <w:link w:val="PagrindinistekstasDiagrama"/>
    <w:uiPriority w:val="99"/>
    <w:unhideWhenUsed/>
    <w:rsid w:val="00B11BF1"/>
    <w:pPr>
      <w:jc w:val="both"/>
    </w:pPr>
    <w:rPr>
      <w:color w:val="000000"/>
      <w:sz w:val="22"/>
      <w:szCs w:val="22"/>
      <w:lang w:eastAsia="lt-LT"/>
    </w:rPr>
  </w:style>
  <w:style w:type="character" w:customStyle="1" w:styleId="PagrindinistekstasDiagrama">
    <w:name w:val="Pagrindinis tekstas Diagrama"/>
    <w:basedOn w:val="Numatytasispastraiposriftas"/>
    <w:link w:val="Pagrindinistekstas"/>
    <w:uiPriority w:val="99"/>
    <w:rsid w:val="00B11BF1"/>
    <w:rPr>
      <w:color w:val="000000"/>
      <w:sz w:val="22"/>
      <w:szCs w:val="22"/>
      <w:lang w:eastAsia="lt-LT"/>
    </w:rPr>
  </w:style>
  <w:style w:type="character" w:customStyle="1" w:styleId="Neapdorotaspaminjimas1">
    <w:name w:val="Neapdorotas paminėjimas1"/>
    <w:basedOn w:val="Numatytasispastraiposriftas"/>
    <w:uiPriority w:val="99"/>
    <w:semiHidden/>
    <w:unhideWhenUsed/>
    <w:rsid w:val="004B37A1"/>
    <w:rPr>
      <w:color w:val="605E5C"/>
      <w:shd w:val="clear" w:color="auto" w:fill="E1DFDD"/>
    </w:rPr>
  </w:style>
  <w:style w:type="paragraph" w:styleId="Antrats">
    <w:name w:val="header"/>
    <w:aliases w:val="Char,Diagrama"/>
    <w:basedOn w:val="prastasis"/>
    <w:link w:val="AntratsDiagrama"/>
    <w:uiPriority w:val="99"/>
    <w:rsid w:val="00E3517B"/>
    <w:pPr>
      <w:tabs>
        <w:tab w:val="center" w:pos="4153"/>
        <w:tab w:val="right" w:pos="8306"/>
      </w:tabs>
    </w:pPr>
    <w:rPr>
      <w:lang w:eastAsia="lt-LT"/>
    </w:rPr>
  </w:style>
  <w:style w:type="character" w:customStyle="1" w:styleId="AntratsDiagrama">
    <w:name w:val="Antraštės Diagrama"/>
    <w:aliases w:val="Char Diagrama,Diagrama Diagrama"/>
    <w:basedOn w:val="Numatytasispastraiposriftas"/>
    <w:link w:val="Antrats"/>
    <w:uiPriority w:val="99"/>
    <w:rsid w:val="00E3517B"/>
    <w:rPr>
      <w:lang w:eastAsia="lt-LT"/>
    </w:rPr>
  </w:style>
  <w:style w:type="paragraph" w:styleId="Debesliotekstas">
    <w:name w:val="Balloon Text"/>
    <w:basedOn w:val="prastasis"/>
    <w:link w:val="DebesliotekstasDiagrama"/>
    <w:rsid w:val="002B59F9"/>
    <w:rPr>
      <w:rFonts w:ascii="Segoe UI" w:hAnsi="Segoe UI" w:cs="Segoe UI"/>
      <w:sz w:val="18"/>
      <w:szCs w:val="18"/>
    </w:rPr>
  </w:style>
  <w:style w:type="character" w:customStyle="1" w:styleId="DebesliotekstasDiagrama">
    <w:name w:val="Debesėlio tekstas Diagrama"/>
    <w:basedOn w:val="Numatytasispastraiposriftas"/>
    <w:link w:val="Debesliotekstas"/>
    <w:rsid w:val="00F247C5"/>
    <w:rPr>
      <w:rFonts w:ascii="Segoe UI" w:hAnsi="Segoe UI" w:cs="Segoe UI"/>
      <w:sz w:val="18"/>
      <w:szCs w:val="18"/>
    </w:rPr>
  </w:style>
  <w:style w:type="character" w:customStyle="1" w:styleId="Neapdorotaspaminjimas2">
    <w:name w:val="Neapdorotas paminėjimas2"/>
    <w:basedOn w:val="Numatytasispastraiposriftas"/>
    <w:uiPriority w:val="99"/>
    <w:semiHidden/>
    <w:unhideWhenUsed/>
    <w:rsid w:val="002B59F9"/>
    <w:rPr>
      <w:color w:val="605E5C"/>
      <w:shd w:val="clear" w:color="auto" w:fill="E1DFDD"/>
    </w:rPr>
  </w:style>
  <w:style w:type="paragraph" w:styleId="Sraopastraipa">
    <w:name w:val="List Paragraph"/>
    <w:basedOn w:val="prastasis"/>
    <w:rsid w:val="002B59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76756951">
      <w:bodyDiv w:val="1"/>
      <w:marLeft w:val="0"/>
      <w:marRight w:val="0"/>
      <w:marTop w:val="0"/>
      <w:marBottom w:val="0"/>
      <w:divBdr>
        <w:top w:val="none" w:sz="0" w:space="0" w:color="auto"/>
        <w:left w:val="none" w:sz="0" w:space="0" w:color="auto"/>
        <w:bottom w:val="none" w:sz="0" w:space="0" w:color="auto"/>
        <w:right w:val="none" w:sz="0" w:space="0" w:color="auto"/>
      </w:divBdr>
    </w:div>
    <w:div w:id="116260901">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771822195">
      <w:bodyDiv w:val="1"/>
      <w:marLeft w:val="0"/>
      <w:marRight w:val="0"/>
      <w:marTop w:val="0"/>
      <w:marBottom w:val="0"/>
      <w:divBdr>
        <w:top w:val="none" w:sz="0" w:space="0" w:color="auto"/>
        <w:left w:val="none" w:sz="0" w:space="0" w:color="auto"/>
        <w:bottom w:val="none" w:sz="0" w:space="0" w:color="auto"/>
        <w:right w:val="none" w:sz="0" w:space="0" w:color="auto"/>
      </w:divBdr>
    </w:div>
    <w:div w:id="828597379">
      <w:bodyDiv w:val="1"/>
      <w:marLeft w:val="0"/>
      <w:marRight w:val="0"/>
      <w:marTop w:val="0"/>
      <w:marBottom w:val="0"/>
      <w:divBdr>
        <w:top w:val="none" w:sz="0" w:space="0" w:color="auto"/>
        <w:left w:val="none" w:sz="0" w:space="0" w:color="auto"/>
        <w:bottom w:val="none" w:sz="0" w:space="0" w:color="auto"/>
        <w:right w:val="none" w:sz="0" w:space="0" w:color="auto"/>
      </w:divBdr>
    </w:div>
    <w:div w:id="964694428">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565151">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7827331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483426670">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662276898">
      <w:bodyDiv w:val="1"/>
      <w:marLeft w:val="0"/>
      <w:marRight w:val="0"/>
      <w:marTop w:val="0"/>
      <w:marBottom w:val="0"/>
      <w:divBdr>
        <w:top w:val="none" w:sz="0" w:space="0" w:color="auto"/>
        <w:left w:val="none" w:sz="0" w:space="0" w:color="auto"/>
        <w:bottom w:val="none" w:sz="0" w:space="0" w:color="auto"/>
        <w:right w:val="none" w:sz="0" w:space="0" w:color="auto"/>
      </w:divBdr>
    </w:div>
    <w:div w:id="175755854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21809183">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 w:id="214403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styles" Target="styles.xml"/><Relationship Id="rId61" Type="http://schemas.openxmlformats.org/officeDocument/2006/relationships/image" Target="media/image43.emf"/><Relationship Id="rId19" Type="http://schemas.openxmlformats.org/officeDocument/2006/relationships/image" Target="cid:42e08d26-fa67-4435-904d-3c01be860203"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emf"/><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emf"/><Relationship Id="rId4" Type="http://schemas.openxmlformats.org/officeDocument/2006/relationships/customXml" Target="../customXml/item4.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e-tar.lt/portal/lt/legalAct/dbce17f0c50411eba2bad9a0748ee64d" TargetMode="External"/><Relationship Id="rId3" Type="http://schemas.openxmlformats.org/officeDocument/2006/relationships/hyperlink" Target="https://finmin.lrv.lt/uploads/finmin/documents/files/ERS_2021-2024_aprasymas_2021_kovas.pdf" TargetMode="External"/><Relationship Id="rId7" Type="http://schemas.openxmlformats.org/officeDocument/2006/relationships/hyperlink" Target="https://ec.europa.eu/transport/facts-fundings/scoreboard/compare/investments-infrastructure/quality-airports-infrastructure_en" TargetMode="External"/><Relationship Id="rId2" Type="http://schemas.openxmlformats.org/officeDocument/2006/relationships/hyperlink" Target="https://ec.europa.eu/info/business-economy-euro/economic-performance-and-forecasts/economic-performance-country/lithuania/economic-forecast-lithuania_en" TargetMode="External"/><Relationship Id="rId1" Type="http://schemas.openxmlformats.org/officeDocument/2006/relationships/hyperlink" Target="https://www.youtube.com/watch?v=r9VTmPiKHSk" TargetMode="External"/><Relationship Id="rId6" Type="http://schemas.openxmlformats.org/officeDocument/2006/relationships/hyperlink" Target="https://ec.europa.eu/info/sites/info/files/economy-finance/ip144_en_1.pdf" TargetMode="External"/><Relationship Id="rId5" Type="http://schemas.openxmlformats.org/officeDocument/2006/relationships/hyperlink" Target="https://ec.europa.eu/info/sites/info/files/economy-finance/ip132_en.pdf" TargetMode="External"/><Relationship Id="rId4" Type="http://schemas.openxmlformats.org/officeDocument/2006/relationships/hyperlink" Target="https://www.lb.lt/lt/naujausios-ekonomikos-prognoze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Users/Jurate/OneDrive%20-%20Mokslo%20ir%20studij&#371;%20steb&#279;senos%20ir%20analiz&#279;s%20centras/2020_STRATA/COVID-19/Ekonomikos%20plano%20poveikio%20vertinimas/SDG_10_1015961790297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https://lrvk-my.sharepoint.com/personal/jurgita_lukaseviciene_lrv_lt/Documents/Jurgita/NPP/NPP%20projekto%20dalys/Situacijos%20analiz&#279;/Grafik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elete val="1"/>
          </c:dLbls>
          <c:cat>
            <c:strRef>
              <c:f>'ES28 LT'!$B$14:$Q$14</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'ES28 LT'!$B$15:$Q$15</c:f>
              <c:numCache>
                <c:formatCode>0</c:formatCode>
                <c:ptCount val="16"/>
                <c:pt idx="0">
                  <c:v>49.082568807339449</c:v>
                </c:pt>
                <c:pt idx="1">
                  <c:v>52.654867256637175</c:v>
                </c:pt>
                <c:pt idx="2">
                  <c:v>55.042016806722692</c:v>
                </c:pt>
                <c:pt idx="3">
                  <c:v>60.4</c:v>
                </c:pt>
                <c:pt idx="4">
                  <c:v>62.645914396887157</c:v>
                </c:pt>
                <c:pt idx="5">
                  <c:v>56.378600823045268</c:v>
                </c:pt>
                <c:pt idx="6">
                  <c:v>60.317460317460316</c:v>
                </c:pt>
                <c:pt idx="7">
                  <c:v>65.637065637065632</c:v>
                </c:pt>
                <c:pt idx="8">
                  <c:v>69.731800766283527</c:v>
                </c:pt>
                <c:pt idx="9">
                  <c:v>72.727272727272734</c:v>
                </c:pt>
                <c:pt idx="10">
                  <c:v>75.092936802973981</c:v>
                </c:pt>
                <c:pt idx="11">
                  <c:v>74.193548387096769</c:v>
                </c:pt>
                <c:pt idx="12">
                  <c:v>75.438596491228068</c:v>
                </c:pt>
                <c:pt idx="13">
                  <c:v>78.305084745762713</c:v>
                </c:pt>
                <c:pt idx="14">
                  <c:v>80.26315789473685</c:v>
                </c:pt>
                <c:pt idx="15" formatCode="0.0">
                  <c:v>81.469648562300321</c:v>
                </c:pt>
              </c:numCache>
            </c:numRef>
          </c:val>
          <c:smooth val="0"/>
          <c:extLst>
            <c:ext xmlns:c16="http://schemas.microsoft.com/office/drawing/2014/chart" uri="{C3380CC4-5D6E-409C-BE32-E72D297353CC}">
              <c16:uniqueId val="{00000000-112A-4F33-ABEC-A3AC6E908B0B}"/>
            </c:ext>
          </c:extLst>
        </c:ser>
        <c:dLbls>
          <c:dLblPos val="t"/>
          <c:showLegendKey val="0"/>
          <c:showVal val="1"/>
          <c:showCatName val="0"/>
          <c:showSerName val="0"/>
          <c:showPercent val="0"/>
          <c:showBubbleSize val="0"/>
        </c:dLbls>
        <c:smooth val="0"/>
        <c:axId val="323467136"/>
        <c:axId val="323468672"/>
      </c:lineChart>
      <c:catAx>
        <c:axId val="32346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3468672"/>
        <c:crosses val="autoZero"/>
        <c:auto val="1"/>
        <c:lblAlgn val="ctr"/>
        <c:lblOffset val="100"/>
        <c:noMultiLvlLbl val="0"/>
      </c:catAx>
      <c:valAx>
        <c:axId val="323468672"/>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3467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Lapas1!$B$27</c:f>
              <c:strCache>
                <c:ptCount val="1"/>
                <c:pt idx="0">
                  <c:v>ES 28</c:v>
                </c:pt>
              </c:strCache>
            </c:strRef>
          </c:tx>
          <c:spPr>
            <a:ln w="28575" cap="rnd">
              <a:solidFill>
                <a:schemeClr val="accent1"/>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Lapas1!$B$28:$B$35</c:f>
              <c:numCache>
                <c:formatCode>General</c:formatCode>
                <c:ptCount val="8"/>
                <c:pt idx="0">
                  <c:v>4.9800000000000004</c:v>
                </c:pt>
                <c:pt idx="1">
                  <c:v>5</c:v>
                </c:pt>
                <c:pt idx="2">
                  <c:v>5.2</c:v>
                </c:pt>
                <c:pt idx="3">
                  <c:v>5.22</c:v>
                </c:pt>
                <c:pt idx="4">
                  <c:v>5.2</c:v>
                </c:pt>
                <c:pt idx="5">
                  <c:v>5.08</c:v>
                </c:pt>
                <c:pt idx="6">
                  <c:v>5.12</c:v>
                </c:pt>
              </c:numCache>
            </c:numRef>
          </c:val>
          <c:smooth val="0"/>
          <c:extLst>
            <c:ext xmlns:c16="http://schemas.microsoft.com/office/drawing/2014/chart" uri="{C3380CC4-5D6E-409C-BE32-E72D297353CC}">
              <c16:uniqueId val="{00000000-9BEB-403B-BC85-A0D9BD585938}"/>
            </c:ext>
          </c:extLst>
        </c:ser>
        <c:ser>
          <c:idx val="1"/>
          <c:order val="1"/>
          <c:tx>
            <c:strRef>
              <c:f>Lapas1!$C$27</c:f>
              <c:strCache>
                <c:ptCount val="1"/>
                <c:pt idx="0">
                  <c:v>Lietuva</c:v>
                </c:pt>
              </c:strCache>
            </c:strRef>
          </c:tx>
          <c:spPr>
            <a:ln w="28575" cap="rnd">
              <a:solidFill>
                <a:schemeClr val="accent2"/>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Lapas1!$C$28:$C$35</c:f>
              <c:numCache>
                <c:formatCode>General</c:formatCode>
                <c:ptCount val="8"/>
                <c:pt idx="0">
                  <c:v>5.3</c:v>
                </c:pt>
                <c:pt idx="1">
                  <c:v>6.1</c:v>
                </c:pt>
                <c:pt idx="2">
                  <c:v>6.1</c:v>
                </c:pt>
                <c:pt idx="3">
                  <c:v>7.5</c:v>
                </c:pt>
                <c:pt idx="4">
                  <c:v>7.1</c:v>
                </c:pt>
                <c:pt idx="5">
                  <c:v>7.3</c:v>
                </c:pt>
                <c:pt idx="6">
                  <c:v>7.1</c:v>
                </c:pt>
                <c:pt idx="7">
                  <c:v>6.4</c:v>
                </c:pt>
              </c:numCache>
            </c:numRef>
          </c:val>
          <c:smooth val="0"/>
          <c:extLst>
            <c:ext xmlns:c16="http://schemas.microsoft.com/office/drawing/2014/chart" uri="{C3380CC4-5D6E-409C-BE32-E72D297353CC}">
              <c16:uniqueId val="{00000001-9BEB-403B-BC85-A0D9BD585938}"/>
            </c:ext>
          </c:extLst>
        </c:ser>
        <c:dLbls>
          <c:showLegendKey val="0"/>
          <c:showVal val="0"/>
          <c:showCatName val="0"/>
          <c:showSerName val="0"/>
          <c:showPercent val="0"/>
          <c:showBubbleSize val="0"/>
        </c:dLbls>
        <c:smooth val="0"/>
        <c:axId val="364516096"/>
        <c:axId val="364517632"/>
      </c:lineChart>
      <c:catAx>
        <c:axId val="36451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517632"/>
        <c:crosses val="autoZero"/>
        <c:auto val="1"/>
        <c:lblAlgn val="ctr"/>
        <c:lblOffset val="100"/>
        <c:noMultiLvlLbl val="0"/>
      </c:catAx>
      <c:valAx>
        <c:axId val="364517632"/>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51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F7E4D723B6E9674A9E480E07E4259A8B" ma:contentTypeVersion="5" ma:contentTypeDescription="Kurkite naują dokumentą." ma:contentTypeScope="" ma:versionID="e2d23b07c447a056bb7a43cd5208362d">
  <xsd:schema xmlns:xsd="http://www.w3.org/2001/XMLSchema" xmlns:xs="http://www.w3.org/2001/XMLSchema" xmlns:p="http://schemas.microsoft.com/office/2006/metadata/properties" xmlns:ns3="51d21d50-8aad-4a84-9655-23b40af40ee1" xmlns:ns4="2838a2c5-1d17-45f1-b12e-0786482a67db" targetNamespace="http://schemas.microsoft.com/office/2006/metadata/properties" ma:root="true" ma:fieldsID="6d30d28865f1bd156ea5036f39e3e207" ns3:_="" ns4:_="">
    <xsd:import namespace="51d21d50-8aad-4a84-9655-23b40af40ee1"/>
    <xsd:import namespace="2838a2c5-1d17-45f1-b12e-0786482a67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21d50-8aad-4a84-9655-23b40af40e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38a2c5-1d17-45f1-b12e-0786482a67db"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A42039-A07B-4821-BF6F-8812D5670B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74EE6D-0AAB-480F-ADED-38FF809B155F}">
  <ds:schemaRefs>
    <ds:schemaRef ds:uri="http://schemas.openxmlformats.org/officeDocument/2006/bibliography"/>
  </ds:schemaRefs>
</ds:datastoreItem>
</file>

<file path=customXml/itemProps3.xml><?xml version="1.0" encoding="utf-8"?>
<ds:datastoreItem xmlns:ds="http://schemas.openxmlformats.org/officeDocument/2006/customXml" ds:itemID="{7C2CAEC7-8723-4770-8909-89FBDB3DE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21d50-8aad-4a84-9655-23b40af40ee1"/>
    <ds:schemaRef ds:uri="2838a2c5-1d17-45f1-b12e-0786482a6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53BF4C-8F8C-4505-B5EA-D3E153BC8C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154771</Words>
  <Characters>88221</Characters>
  <Application>Microsoft Office Word</Application>
  <DocSecurity>0</DocSecurity>
  <Lines>735</Lines>
  <Paragraphs>485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242507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Jurgita Bžozovska</cp:lastModifiedBy>
  <cp:revision>2</cp:revision>
  <cp:lastPrinted>2021-07-02T05:37:00Z</cp:lastPrinted>
  <dcterms:created xsi:type="dcterms:W3CDTF">2021-08-16T08:18:00Z</dcterms:created>
  <dcterms:modified xsi:type="dcterms:W3CDTF">2021-08-16T08:18:00Z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0x010100F7E4D723B6E9674A9E480E07E4259A8B</vt:lpwstr>
  </property>
</Properties>
</file>